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VeriCite: Evidence-Grounded Verification for Citation Faithfulness in Retrieval-Augmented Generation</w:t>
      </w:r>
    </w:p>
    <w:p>
      <w:pPr>
        <w:jc w:val="center"/>
      </w:pPr>
      <w:r>
        <w:t>Anna Keller, Wei Chen, and Marco Rossi</w:t>
      </w:r>
    </w:p>
    <w:p>
      <w:pPr>
        <w:jc w:val="center"/>
      </w:pPr>
      <w:r>
        <w:t>Institute for Language Technology, Example University</w:t>
      </w:r>
    </w:p>
    <w:p>
      <w:pPr>
        <w:jc w:val="center"/>
      </w:pPr>
      <w:r>
        <w:t>{anna.keller, wei.chen, marco.rossi}@example.edu</w:t>
      </w:r>
    </w:p>
    <w:p>
      <w:pPr>
        <w:pStyle w:val="Heading1"/>
      </w:pPr>
      <w:r>
        <w:t>Abstract</w:t>
      </w:r>
    </w:p>
    <w:p>
      <w:r>
        <w:t>Retrieval-augmented language models are increasingly asked to attach citations to the statements they generate, yet a citation that points to a real document does not guarantee that the document supports the statement. We study this gap, which we call citation unfaithfulness, in long-form question answering. We introduce VeriCite, a pipeline that retrieves evidence for each generated claim, verifies every claim-citation pair with an entailment-based verifier, and corrects or removes citations that the verifier cannot ground in a located evidence span. We further use verifier decisions to build preference pairs for training the generator itself with direct preference optimization. On ASQA, ELI5 and a multi-hop subset of HotpotQA, VeriCite improves citation precision by 11.4 points over a strong prompting baseline and by 6.8 points over a self-reflective retrieval baseline, while keeping answer correctness within one point of the uncorrected system. A manual audit of 600 claim-citation pairs shows that most remaining errors come from claims that merge information from several sources and cite only one of them. We release our verification prompts, preference data and audit annotations.</w:t>
      </w:r>
    </w:p>
    <w:p>
      <w:pPr>
        <w:pStyle w:val="Heading1"/>
      </w:pPr>
      <w:commentRangeStart w:id="1"/>
      <w:r>
        <w:t>1 Introduction</w:t>
      </w:r>
      <w:commentRangeEnd w:id="1"/>
      <w:r>
        <w:commentReference w:id="1"/>
      </w:r>
    </w:p>
    <w:p>
      <w:r>
        <w:t>Large language models now write fluent, well-organized answers to open-ended questions, and the architecture behind most of them is the Transformer, which dispenses with recurrence and convolution and relies on attention alone (Ji et al., 2023). Pre-trained encoders such as BERT showed that deep bidirectional representations obtained by conditioning jointly on left and right context transfer to a wide range of tasks (Devlin et al., 2019), and later work found that BERT was significantly undertrained and that careful choices of hyperparameters and data size close much of the gap to newer models (Liu et al., 2019). Casting every task as text-to-text generation gave a single framework for transfer learning (Raffel et al., 2020), and scaling autoregressive models to 175 billion parameters made it possible to perform new tasks from a handful of in-context examples without gradient updates (Brown et al., 2020). Fine-tuning with human feedback then made such models usable as assistants, to the point that outputs of a 1.3 billion parameter model were preferred over those of the 175 billion parameter GPT-3 (Ouyang et al., 2022). Open model families now bring comparable capabilities to the research community (Touvron et al., 2023; Jiang et al., 2023a).</w:t>
      </w:r>
    </w:p>
    <w:p>
      <w:r>
        <w:t xml:space="preserve">Fluency is not the same as reliability. Generated text often contains statements that are not supported by any source, and the literature on hallucination distinguishes content that contradicts the input from content that cannot be verified against it (Ji et al., 2023). Retrieval augmentation is the most common remedy. Retrieval-augmented generation combines a parametric sequence-to-sequence model with a non-parametric memory, a dense index of Wikipedia accessed through a pre-trained neural retriever (Lewis et al., 2020), and retrieval has been reported to reduce hallucination in knowledge-grounded dialogue (Shuster et al., 2021). Because the </w:t>
      </w:r>
      <w:del w:id="1" w:author="李明" w:date="2026-10-03T07:51:03Z">
        <w:r>
          <w:delText xml:space="preserve">retreived</w:delText>
        </w:r>
      </w:del>
      <w:ins w:id="2" w:author="李明" w:date="2026-10-03T07:51:03Z">
        <w:r>
          <w:t xml:space="preserve">retrieved</w:t>
        </w:r>
      </w:ins>
      <w:r>
        <w:t xml:space="preserve"> documents are visible, it becomes natural to ask the model to cite them, so that readers can check an answer against its sources. </w:t>
      </w:r>
      <w:commentRangeStart w:id="2"/>
      <w:r>
        <w:t xml:space="preserve">Retrieval augmentation has been adopted in pre-training, fine-tuning and prompting alike (Lewis et al., 2020; Guu et al., 2020; Karpukhin et al., 2018; Izacard and Grave, 2021; Izacard et al., 2023; Asai et al., 2024; Jiang et al., 2023b).</w:t>
      </w:r>
      <w:commentRangeEnd w:id="2"/>
      <w:r>
        <w:commentReference w:id="2"/>
      </w:r>
    </w:p>
    <w:p>
      <w:r>
        <w:t>Citations only help if they are faithful. A system can attach a marker that points to a real, relevant document while the document says nothing about the sentence it is attached to. We call this failure citation unfaithfulness. It is easy to overlook because the answer reads well, the reference exists, and the topic of the cited paper matches the topic of the sentence. Human evaluation of commercial generative search engines found that responses frequently contain statements that are not fully supported by the pages they cite (Liu et al., 2023), and a benchmark for citation generation showed that even strong language models leave a substantial share of their statements without complete citation support (Gao et al., 2023b).</w:t>
      </w:r>
    </w:p>
    <w:p>
      <w:r>
        <w:t>This paper asks how much of this problem can be removed at inference time by checking every claim-citation pair against the cited text and acting on the result. We present VeriCite, a verify-then-cite pipeline with three stages. First, the generator drafts an answer with inline citations in the style of prior work on attributed generation (Gao et al., 2023b; Menick et al., 2022). Second, an entailment-based verifier, initialized from a pre-trained encoder (Liu et al., 2019) and trained on natural language inference and fact verification data (Williams et al., 2018; Thorne et al., 2018), scores each claim against evidence spans retrieved from the cited passage. Third, a corrector keeps citations that are supported, replaces them when another retrieved passage supports the claim, and removes them otherwise. We then turn verifier decisions into preference pairs and train the generator with direct preference optimization (Rafailov et al., 2023) so that fewer corrections are needed at test time.</w:t>
      </w:r>
    </w:p>
    <w:p>
      <w:r>
        <w:t>Existing remedies fall short for three reasons. Prompting a model to cite is cheap but offers no guarantee, since nothing ties a marker to the text it was generated from. Post-hoc editing can repair unsupported content while preserving the original text as far as possible (Gao et al., 2023a), but it operates on the answer rather than on its citations, so a reader still cannot tell which markers were checked. Finally, automatic attribution judges are themselves language models, and a judge that returns a free-form justification can be wrong in the same way as the generator it is checking (Yue et al., 2023). VeriCite addresses these limitations by working at the level of citations, by limiting what the corrector is allowed to do, and by requiring that every verdict can be audited against the text of the source.</w:t>
      </w:r>
    </w:p>
    <w:p>
      <w:r>
        <w:t>We focus on long-form question answering for three reasons. Answers are several sentences long, so a single answer contains many claim-citation pairs and errors can be counted at the level of pairs. The questions require synthesis, which makes it likely that a sentence draws on several passages and that a citation is only partially adequate. And the available benchmarks provide a shared retrieval corpus, so that differences between systems can be traced to the use of retrieved text and not to differences in the retrieval stack (Gao et al., 2023b; Stelmakh et al., 2022; Fan et al., 2019). We also include a multi-hop dataset (Yang et al., 2018) because multi-hop questions stress the case in which one sentence needs two sources.</w:t>
      </w:r>
    </w:p>
    <w:p>
      <w:r>
        <w:t>Our contributions are as follows. (1) We formulate claim-level citation faithfulness as a constrained verification problem in which a judgment is only accepted when it points to a located evidence span. (2) We describe a modular pipeline that wraps any retrieval-augmented generator and requires no access to model weights at inference time. (3) We show on three long-form and multi-hop question answering benchmarks that the pipeline improves citation precision and recall while preserving answer correctness. (4) We release an audit of 600 claim-citation pairs with annotations of the failure type, which we hope will support the development of better attribution verifiers.</w:t>
      </w:r>
    </w:p>
    <w:p>
      <w:pPr>
        <w:pStyle w:val="Heading1"/>
      </w:pPr>
      <w:r>
        <w:t>2 Related Work</w:t>
      </w:r>
    </w:p>
    <w:p>
      <w:pPr>
        <w:pStyle w:val="Heading2"/>
      </w:pPr>
      <w:r>
        <w:t>2.1 Retrieval-augmented generation</w:t>
      </w:r>
    </w:p>
    <w:p>
      <w:r>
        <w:t xml:space="preserve">Dense retrievers replaced sparse lexical matching as the default first-stage component for open-domain question answering. The probabilistic relevance framework behind BM25 remains the reference lexical baseline (Robertson and Zaragoza, 2009), and heterogeneous zero-shot evaluation has shown that BM25 is hard to beat outside the training domain of dense models (Thakur et al., 2021). </w:t>
      </w:r>
      <w:commentRangeStart w:id="3"/>
      <w:r>
        <w:t xml:space="preserve">Dense passage retrieval trains a dual encoder from a small number of questions and passages and outperforms BM25 on top-20 retrieval accuracy and requires no task-specific training data at all</w:t>
      </w:r>
      <w:commentRangeEnd w:id="3"/>
      <w:r>
        <w:commentReference w:id="3"/>
      </w:r>
      <w:r>
        <w:t xml:space="preserve"> (Karpukhin et al., 2018). Late-interaction models keep token-level representations and score them cheaply: ColBERT matches queries and passages with a contextualized late interaction over BERT (Khattab and Zaharia, 2020), and ColBERTv2 combines denoised supervision with residual compression to reduce the space footprint of late interaction (Santhanam et al., 2022). Sentence encoders trained with Siamese networks offer a lightweight alternative for semantic search (Reimers and Gurevych, 2019), and approximate nearest neighbor libraries make such indexes practical at billion scale (Johnson et al., 2021).</w:t>
      </w:r>
    </w:p>
    <w:p>
      <w:r>
        <w:t>On the generation side, REALM pre-trains a language model jointly with a latent knowledge retriever and backpropagates through retrieval over millions of documents (Guu et al., 2020). Fusion-in-Decoder encodes each retrieved passage independently together with the question and lets the decoder attend over all encoded passages (Khattab and Zaharia, 2020). Atlas shows that retrieval-augmented models learn knowledge-intensive tasks from very few examples (Izacard et al., 2023), and RAG marginalizes over retrieved documents during generation (Lewis et al., 2020). A recurring finding is that readers are sensitive to what is placed in the context: language models are easily distracted by irrelevant context (Shi et al., 2023), and they use information at the beginning or end of a long input more reliably than information in the middle (Liu et al., 2024). Retrieval is also not always beneficial, since parametric memory is competitive on popular entities and retrieval helps mainly for long-tail knowledge (Mallen et al., 2023).</w:t>
      </w:r>
    </w:p>
    <w:p>
      <w:r>
        <w:t>Several systems make retrieval adaptive or self-checking. Self-RAG trains a model to retrieve on demand and to critique its own output through reflection tokens (Asai et al., 2024). FLARE uses the model's prediction of the upcoming sentence to decide when to retrieve and what to query (Jiang et al., 2023b). WebGPT fine-tunes a language model to browse the web and to collect references while answering (Nakano et al., 2021), GopherCite teaches a model to support answers with verified quotes (Menick et al., 2022), and LaMDA consults external knowledge sources to improve the factual grounding of dialogue responses (Thoppilan et al., 2022). Evidence-anchored decoding constrains the generator to emit citation markers only for passages from which a supporting span can be copied (Zhou et al., 2023).</w:t>
      </w:r>
    </w:p>
    <w:p>
      <w:pPr>
        <w:pStyle w:val="Heading2"/>
      </w:pPr>
      <w:r>
        <w:t>2.2 Attribution and citation evaluation</w:t>
      </w:r>
    </w:p>
    <w:p>
      <w:r>
        <w:t xml:space="preserve">Work on attribution asks </w:t>
      </w:r>
      <w:del w:id="3" w:author="李明" w:date="2026-10-03T07:51:03Z">
        <w:r>
          <w:delText xml:space="preserve">wether</w:delText>
        </w:r>
      </w:del>
      <w:ins w:id="4" w:author="李明" w:date="2026-10-03T07:51:03Z">
        <w:r>
          <w:t xml:space="preserve">whether</w:t>
        </w:r>
      </w:ins>
      <w:r>
        <w:t xml:space="preserve"> a generated statement can be traced to an identified source. The attribution framework of Rashkin et al. defines attributable to identified sources as a human-evaluated property of generated text (Rashkin et al., 2023), and attributed question answering evaluates whether answers are accompanied by passages that justify them (Bohnet et al., 2022). ALCE evaluates fluency, correctness and citation quality of model generations on ASQA, QAMPARI and ELI5, and reports that </w:t>
      </w:r>
      <w:commentRangeStart w:id="4"/>
      <w:r>
        <w:t xml:space="preserve">the best systems already provide complete citation support for nearly every statement</w:t>
      </w:r>
      <w:commentRangeEnd w:id="4"/>
      <w:r>
        <w:commentReference w:id="4"/>
      </w:r>
      <w:r>
        <w:t xml:space="preserve"> (Gao et al., 2023b). FActScore decomposes long-form generations into atomic facts and reports the share supported by a knowledge source (Krishna et al., 2023). </w:t>
      </w:r>
      <w:commentRangeStart w:id="5"/>
      <w:r>
        <w:t xml:space="preserve">SelfCheckGPT detects hallucinations in a zero-resource, black-box setting by comparing sampled responses for consistency</w:t>
      </w:r>
      <w:commentRangeEnd w:id="5"/>
      <w:r>
        <w:commentReference w:id="5"/>
      </w:r>
      <w:r>
        <w:t xml:space="preserve"> (Johnson et al., 2021). Large language models can also be prompted or fine-tuned to judge attribution automatically, with mixed reliability across attribution error types (Yue et al., 2023).</w:t>
      </w:r>
    </w:p>
    <w:p>
      <w:r>
        <w:t>RARR attacks the problem after generation: it researches evidence for each statement with a retriever and revises the text to remove unsupported content while preserving the original as far as possible (Gao et al., 2023a). VeriCite is closest in spirit to this line of work but differs in two ways. It operates on citations rather than on the text of the answer, and it requires every verdict to be anchored in a located evidence span instead of accepting a free-form judgment. This is stricter than consistency-based detection (Manakul et al., 2023) and leaves the answer text untouched when the evidence is missing. Provenance-aware retrieval has been proposed to keep track of the source of every retrieved fact in long-form question answering (Marchetti and Osei, 2022).</w:t>
      </w:r>
    </w:p>
    <w:p>
      <w:r>
        <w:t>Liu et al. (2023) audited four commercial generative search engines with human annotators and found that responses often contain statements that are not supported by the cited pages, as well as citations that do not support the statements next to them. Menick et al. (2022) fine-tuned a model to quote verified passages so that readers can check an answer against a quoted span, and Nakano et al. (2021) similarly train a model to collect references while browsing so that annotators can judge factual accuracy more easily. Our setting differs from these systems in that we assume a fixed retrieval corpus and a generator that we do not train, and we ask whether verification at inference time is sufficient.</w:t>
      </w:r>
    </w:p>
    <w:p>
      <w:r>
        <w:t>The benchmarks used for retrieval-augmented question answering and verification are well established. SQuAD collects more than one hundred thousand crowd-sourced questions on Wikipedia articles (Rajpurkar et al., 2016), Natural Questions pairs real anonymized search queries with annotated Wikipedia pages (Kwiatkowski et al., 2019), and TriviaQA provides question-answer-evidence triples authored by trivia enthusiasts (Joshi et al., 2017). HotpotQA adds multi-hop questions with supporting facts (Yang et al., 2018), ELI5 collects long-form answers to open-ended questions from an online forum (Fan et al., 2019), and ASQA asks for long-form answers that resolve ambiguous factoid questions (Stelmakh et al., 2022). FEVER provides claims labeled as supported, refuted or not enough information with respect to Wikipedia (Thorne et al., 2018).</w:t>
      </w:r>
    </w:p>
    <w:p>
      <w:pPr>
        <w:pStyle w:val="Heading2"/>
      </w:pPr>
      <w:r>
        <w:t>2.3 Entailment-based factuality evaluation</w:t>
      </w:r>
    </w:p>
    <w:p>
      <w:r>
        <w:t>Factual consistency evaluation in summarization showed that hallucinations are common in abstractive systems and that textual entailment correlates better with faithfulness than n-gram overlap (Maynez et al., 2020). A weakly supervised model-based approach can verify the factual consistency of a summary against its source document (Kryscinski et al., 2020). Entailment models trained on large inference corpora (Bowman et al., 2015; Williams et al., 2018) and on fact verification data (Thorne et al., 2018) are among the strongest factual consistency evaluators, as a large-scale meta-evaluation of such metrics found (Honovich et al., 2022). We build on this line of work but apply the verifier at the granularity of a single claim-citation pair, with the cited passage rather than a whole document as the premise.</w:t>
      </w:r>
    </w:p>
    <w:p>
      <w:r>
        <w:t xml:space="preserve">Beyond these systems, many neighbouring lines of work are relevant to our setting. </w:t>
      </w:r>
      <w:commentRangeStart w:id="6"/>
      <w:r>
        <w:t xml:space="preserve">Neural retrieval has been studied with sparse, dense and late-interaction models (Robertson and Zaragoza, 2009; Karpukhin et al., 2018; Khattab and Zaharia, 2020; Santhanam et al., 2022; Thakur et al., 2021), and generators that read retrieved text include encoder-decoder, decoder-only and fusion-based designs (Raffel et al., 2020; Brown et al., 2020; Izacard and Grave, 2021; Touvron et al., 2023; Jiang et al., 2023a).</w:t>
      </w:r>
      <w:commentRangeEnd w:id="6"/>
      <w:r>
        <w:commentReference w:id="6"/>
      </w:r>
      <w:r>
        <w:t xml:space="preserve"> </w:t>
      </w:r>
      <w:commentRangeStart w:id="7"/>
      <w:r>
        <w:t xml:space="preserve">Retrieval-augmented pre-training and few-shot learning have been explored by several groups (Guu et al., 2020; Izacard et al., 2023; Lewis et al., 2020; Mallen et al., 2023), and the effect of context on reading has been analysed from the perspective of distraction and position (Shi et al., 2023; Liu et al., 2024; Shuster et al., 2021).</w:t>
      </w:r>
      <w:commentRangeEnd w:id="7"/>
      <w:r>
        <w:commentReference w:id="7"/>
      </w:r>
    </w:p>
    <w:p>
      <w:commentRangeStart w:id="8"/>
      <w:r>
        <w:t xml:space="preserve">Evaluation of attribution and factuality has used human annotators, entailment models and prompted language models (Rashkin et al., 2023; Bohnet et al., 2022; Liu et al., 2023; Yue et al., 2023; Krishna et al., 2023).</w:t>
      </w:r>
      <w:commentRangeEnd w:id="8"/>
      <w:r>
        <w:commentReference w:id="8"/>
      </w:r>
      <w:r>
        <w:t xml:space="preserve"> </w:t>
      </w:r>
      <w:commentRangeStart w:id="9"/>
      <w:r>
        <w:t xml:space="preserve">Entailment corpora and fact verification datasets supply the training signal for many of these judges (Bowman et al., 2015; Williams et al., 2018; Thorne et al., 2018; Honovich et al., 2022; Maynez et al., 2020; Kryscinski et al., 2020).</w:t>
      </w:r>
      <w:commentRangeEnd w:id="9"/>
      <w:r>
        <w:commentReference w:id="9"/>
      </w:r>
      <w:r>
        <w:t xml:space="preserve"> </w:t>
      </w:r>
      <w:commentRangeStart w:id="10"/>
      <w:r>
        <w:t xml:space="preserve">Benchmarks for long-form and multi-hop answering supply the questions on which citation quality is measured (Fan et al., 2019; Stelmakh et al., 2022; Yang et al., 2018; Kwiatkowski et al., 2019; Joshi et al., 2017; Rajpurkar et al., 2016).</w:t>
      </w:r>
      <w:commentRangeEnd w:id="10"/>
      <w:r>
        <w:commentReference w:id="10"/>
      </w:r>
      <w:r>
        <w:t xml:space="preserve"> </w:t>
      </w:r>
      <w:commentRangeStart w:id="11"/>
      <w:r>
        <w:t xml:space="preserve">Systems that browse, cite quotes or critique themselves all try to reduce unsupported content (Nakano et al., 2021; Menick et al., 2022; Asai et al., 2024; Jiang et al., 2023b; Thoppilan et al., 2022; Gao et al., 2023a), and surveys describe the many ways in which generated text can fail to be grounded (Ji et al., 2023; Manakul et al., 2023; Bender et al., 2021).</w:t>
      </w:r>
      <w:commentRangeEnd w:id="11"/>
      <w:r>
        <w:commentReference w:id="11"/>
      </w:r>
    </w:p>
    <w:p>
      <w:pPr>
        <w:pStyle w:val="Heading1"/>
      </w:pPr>
      <w:commentRangeStart w:id="12"/>
      <w:r>
        <w:t>3 Method</w:t>
      </w:r>
      <w:commentRangeEnd w:id="12"/>
      <w:r>
        <w:commentReference w:id="12"/>
      </w:r>
    </w:p>
    <w:p>
      <w:pPr>
        <w:pStyle w:val="Heading2"/>
      </w:pPr>
      <w:r>
        <w:t>3.1 Problem formulation</w:t>
      </w:r>
    </w:p>
    <w:p>
      <w:r>
        <w:t>Let q be a question and D a retrieval corpus. A generator produces an answer a = (s_1, ..., s_n) made of sentences, and each sentence s_i carries a set of citations C_i, where every citation points to a passage in D. We treat each sentence together with one of its citations as a claim-citation pair (s_i, d) with d in C_i. The goal is to decide, for every pair, whether the passage d supports the sentence s_i, and to return an answer whose citations are all supported or removed. Following the notion of attribution to identified sources (Rashkin et al., 2023), a pair is supported if a reader who only sees d would agree that it states or entails s_i.</w:t>
      </w:r>
    </w:p>
    <w:p>
      <w:r>
        <w:t>The first-stage retriever scores a question and a passage with the inner product of two encoders, in the manner of dense passage retrieval (Karpukhin et al., 2018):</w:t>
      </w:r>
    </w:p>
    <w:p>
      <w:pPr>
        <w:jc w:val="center"/>
      </w:pPr>
      <w:r>
        <w:t>score(q, d) = E_Q(q)^T E_D(d)    (1)</w:t>
      </w:r>
    </w:p>
    <w:p>
      <w:r>
        <w:t>and the generator conditions on the top-k passages. In a retrieval-augmented generator that marginalizes over retrieved documents (Lewis et al., 2020), the probability of an answer y is</w:t>
      </w:r>
    </w:p>
    <w:p>
      <w:pPr>
        <w:jc w:val="center"/>
      </w:pPr>
      <w:r>
        <w:t>p(y | x) = sum over z in top-k(p_eta(. | x)) of p_eta(z | x) p_theta(y | x, z)    (2)</w:t>
      </w:r>
    </w:p>
    <w:p>
      <w:r>
        <w:t>where p_eta is the retriever distribution and p_theta the generator. In our experiments the generator is prompted rather than trained jointly, but the same decomposition describes where errors can enter: a wrong passage, a wrong use of a right passage, or a wrong citation.</w:t>
      </w:r>
    </w:p>
    <w:p>
      <w:pPr>
        <w:pStyle w:val="Heading2"/>
      </w:pPr>
      <w:r>
        <w:t>3.2 Claim-level evidence retrieval</w:t>
      </w:r>
    </w:p>
    <w:p>
      <w:r>
        <w:t>For each pair (s_i, d) we split the cited passage into overlapping windows of at most 60 words and rank the windows against the sentence with a sentence encoder (Reimers and Gurevych, 2019). The three best windows form the candidate evidence set E(d). The windows are computed once per passage and stored in an approximate nearest neighbor index (Johnson et al., 2021). Working at the window level rather than the passage level matters because 100-word passages often contain several unrelated facts, and a verifier that sees the whole passage may accept a sentence on the basis of a loosely related span.</w:t>
      </w:r>
    </w:p>
    <w:p>
      <w:r>
        <w:t>Two design choices follow from this setup. First, the windows overlap by 20 words so that a statement is not split across a window boundary. Second, we embed the sentence and the windows with the same encoder and rank them by cosine similarity, which avoids training a separate retriever for this stage. If the cited passage has fewer than three windows, all windows are used. For pairs whose cited passage cannot be found in the corpus, for example because the model produced a malformed passage identifier, the pair is labeled undetermined and flagged for the reader.</w:t>
      </w:r>
    </w:p>
    <w:p>
      <w:pPr>
        <w:pStyle w:val="Heading2"/>
      </w:pPr>
      <w:r>
        <w:t>3.3 Verification</w:t>
      </w:r>
    </w:p>
    <w:p>
      <w:r>
        <w:t>The verifier is a cross-encoder initialized from a pre-trained encoder (Liu et al., 2019) and fine-tuned on sentence-pair inference data (Bowman et al., 2015; Williams et al., 2018) and on fact verification claims (Thorne et al., 2018). It maps an evidence window e and a claim s to a probability of entailment. The support score of a pair is the maximum over the candidate windows:</w:t>
      </w:r>
    </w:p>
    <w:p>
      <w:pPr>
        <w:jc w:val="center"/>
      </w:pPr>
      <w:r>
        <w:t>s(s_i, d) = max over e in E(d) of P_phi(entail | e, s_i)    (3)</w:t>
      </w:r>
    </w:p>
    <w:p>
      <w:r>
        <w:t>A pair is labeled supported if s(s_i, d) exceeds a threshold tau chosen on a development set, and partially supported if it lies between tau and a lower threshold tau'. The decision is only accepted when the maximizing window e* is returned together with the label. We check that e* occurs verbatim in the cited passage after Unicode normalization and whitespace compression. If it does not, the label is downgraded to undetermined. This rule makes the output auditable, and it removes a class of errors in which a verifier backed by a language model returns a convincing but invented quotation.</w:t>
      </w:r>
    </w:p>
    <w:p>
      <w:r>
        <w:t>We tune tau and tau' on a development set to maximize the F1 score between the verifier decision and human labels on 300 audited pairs. The resulting values are 0.72 and 0.35. Calibration matters because entailment models tend to be overconfident on sentences that restate the premise with small changes. Entailment-based metrics were found to correlate better with faithfulness than n-gram overlap in abstractive summarization (Maynez et al., 2020), but a high score is still not a proof of support. We therefore require the verifier to return the maximizing window, and the downstream corrector never acts on a score without its window.</w:t>
      </w:r>
    </w:p>
    <w:p>
      <w:pPr>
        <w:pStyle w:val="Heading2"/>
      </w:pPr>
      <w:r>
        <w:t>3.4 Correction</w:t>
      </w:r>
    </w:p>
    <w:p>
      <w:r>
        <w:t>The corrector acts on the verdicts without rewriting the answer. A supported citation is kept. A citation labeled unsupported is replaced by the supported citation with the highest score among the passages retrieved for the question, if one exists, and is removed otherwise. A partially supported citation is kept and flagged in the output so that a reader can see that the evidence covers only part of the sentence. A sentence that ends up with no citation is left in the answer and is not deleted, because deciding whether it should stay is a decision for the reader. We compare this conservative policy with a more aggressive one in Section 6.</w:t>
      </w:r>
    </w:p>
    <w:p>
      <w:r>
        <w:t>The corrector is deliberately limited. It never edits the text of a sentence, never adds a sentence, and never introduces a citation to a passage that was not retrieved for the question. These constraints make the output easy to audit: the answer text is identical to the draft, and the set of citation changes is listed in a log that can be inspected sentence by sentence. When two retrieved passages both support a sentence, the corrector keeps the original citation if it is one of them, in order to avoid unnecessary changes.</w:t>
      </w:r>
    </w:p>
    <w:p>
      <w:pPr>
        <w:pStyle w:val="Heading2"/>
      </w:pPr>
      <w:r>
        <w:t>3.5 Preference training</w:t>
      </w:r>
    </w:p>
    <w:p>
      <w:r>
        <w:t xml:space="preserve">Correction at test time costs additional compute, so we also use the verifier to improve the generator. For each training question we sample several answers and verify all of their citations. An answer whose citations are all supported is preferred over an answer with at least one unsupported citation, provided the two answers have similar correctness. We train the generator on these pairs with direct preference optimization (Rafailov et al., 2023). To keep training affordable we update only low-rank adapters. </w:t>
      </w:r>
      <w:commentRangeStart w:id="13"/>
      <w:r>
        <w:t xml:space="preserve">Low-rank adaptation freezes the pre-trained weights and injects trainable rank decomposition matrices into each Transformer layer</w:t>
      </w:r>
      <w:commentRangeEnd w:id="13"/>
      <w:r>
        <w:commentReference w:id="13"/>
      </w:r>
      <w:r>
        <w:t xml:space="preserve"> (Rafailov et al., 2023).</w:t>
      </w:r>
    </w:p>
    <w:p>
      <w:pPr>
        <w:pStyle w:val="Heading1"/>
      </w:pPr>
      <w:commentRangeStart w:id="14"/>
      <w:r>
        <w:t>4 Experimental Setup</w:t>
      </w:r>
      <w:commentRangeEnd w:id="14"/>
      <w:r>
        <w:commentReference w:id="14"/>
      </w:r>
    </w:p>
    <w:p>
      <w:pPr>
        <w:pStyle w:val="Heading2"/>
      </w:pPr>
      <w:r>
        <w:t>4.1 Datasets</w:t>
      </w:r>
    </w:p>
    <w:p>
      <w:r>
        <w:t>We evaluate on three long-form and multi-hop question answering benchmarks. ASQA contains ambiguous factoid questions whose reference answers combine several interpretations (Stelmakh et al., 2022). ELI5 contains open-ended questions from an online forum that require explanatory answers (Fan et al., 2019). HotpotQA is a multi-hop dataset with questions that need evidence from two documents (Yang et al., 2018), and we use a 500-question subset of the development set. For ASQA and ELI5 we use the 1,000-question evaluation subsets released with ALCE (Gao et al., 2023b). The retrieval corpus is a Wikipedia snapshot split into 100-word passages as in prior open-domain work (Karpukhin et al., 2018). To train the verifier we use SNLI (Bowman et al., 2015), MultiNLI (Williams et al., 2018) and FEVER (Thorne et al., 2018). Natural Questions (Kwiatkowski et al., 2019) and TriviaQA (Joshi et al., 2017) supply 8,000 additional questions for sampling preference pairs.</w:t>
      </w:r>
    </w:p>
    <w:p>
      <w:r>
        <w:t>The appendix lists dataset sizes. The verifier training set contains about 1.1 million sentence pairs after merging the three corpora and balancing the labels. We hold out 5 percent for validation and select the checkpoint with the highest macro F1. For FEVER (Thorne et al., 2018), the not-enough-information label is mapped to not entailed together with refuted claims, since in both cases the evidence does not support the claim. For the preference data we sample four answers per question at temperature 0.7 and verify all of their citations.</w:t>
      </w:r>
    </w:p>
    <w:p>
      <w:pPr>
        <w:pStyle w:val="Heading2"/>
      </w:pPr>
      <w:r>
        <w:t>4.2 Baselines</w:t>
      </w:r>
    </w:p>
    <w:p>
      <w:r>
        <w:t>Vanilla RAG prompts the generator with the top five retrieved passages and asks for inline citations, following the setup of attributed generation benchmarks (Gao et al., 2023b). Self-RAG uses its released reflection-token model for adaptive retrieval and critique (Asai et al., 2024). FLARE triggers retrieval when the upcoming sentence contains low-confidence tokens (Jiang et al., 2023b). RARR is applied as a post-hoc editor to the output of vanilla RAG (Gao et al., 2023a). We also include an NLI-only filter that removes any citation whose entailment probability falls below the threshold without retrieving replacements, which isolates the effect of the corrector. All systems use the same retrieved passages when they retrieve at all, and the same decoding settings.</w:t>
      </w:r>
    </w:p>
    <w:p>
      <w:r>
        <w:t>We tuned each baseline on the same 300 development questions wherever it has hyperparameters, for example the confidence threshold of FLARE and the retrieval threshold of Self-RAG. For Self-RAG we use the released 13B checkpoint with its default critique weights. We could not run Self-RAG with the Mistral generator because its critic is trained for a specific base model, and we therefore report that baseline only for the Llama 2 family. The post-hoc editor is run with the same generator as the one that produced the draft.</w:t>
      </w:r>
    </w:p>
    <w:p>
      <w:pPr>
        <w:pStyle w:val="Heading2"/>
      </w:pPr>
      <w:r>
        <w:t>4.3 Metrics</w:t>
      </w:r>
    </w:p>
    <w:p>
      <w:r>
        <w:t xml:space="preserve">We follow the ALCE protocol (Gao et al., 2023b). Correctness is measured by exact match recall of gold short answers on ASQA and by claim recall on ELI5. Citation recall is the share of statements that are fully supported by their citations, and citation precision is the share of citations that are relevant to the statement. Both are computed with an entailment model, which has been shown to agree reasonably well with human judgments of attribution (Rashkin et al., 2023). We additionally report FActScore on a 200-question sample, because it measures factual precision independently of citations (Krishna et al., 2023), and we use a prompted large language model as a secondary attribution judge (Yue et al., 2023). Our final audit relies on human annotators who label each pair as supported, partially supported or unsupported. </w:t>
      </w:r>
      <w:commentRangeStart w:id="15"/>
      <w:r>
        <w:t xml:space="preserve">Related attribution and factuality metrics include human-judged attribution, attributed QA, audits of search engines, automatic attribution judges, atomic-fact precision and sampling-based consistency (Rashkin et al., 2023; Bohnet et al., 2022; Liu et al., 2023; Yue et al., 2023; Krishna et al., 2023; Manakul et al., 2023).</w:t>
      </w:r>
      <w:commentRangeEnd w:id="15"/>
      <w:r>
        <w:commentReference w:id="15"/>
      </w:r>
    </w:p>
    <w:p>
      <w:r>
        <w:t>For the audit we sample 200 pairs per dataset, stratified by the verdict of the verifier so that supported, partially supported, unsupported and undetermined pairs are all represented. Annotators see only the sentence and the cited passage, never the question, and they are asked to mark the shortest span that supports the sentence. This design follows the attribution protocol in which raters judge a statement only against its identified source (Rashkin et al., 2023).</w:t>
      </w:r>
    </w:p>
    <w:p>
      <w:pPr>
        <w:pStyle w:val="Heading2"/>
      </w:pPr>
      <w:r>
        <w:t>4.4 Implementation details</w:t>
      </w:r>
    </w:p>
    <w:p>
      <w:r>
        <w:t>Generators are decoder-only Transformers (Vaswani et al., 2017), namely Llama 2 chat models with 13 billion parameters (Touvron et al., 2023) and Mistral 7B Instruct (Jiang et al., 2023a). Passages are retrieved with a dense dual encoder (Karpukhin et al., 2018) and indexed with a CPU similarity search library (Johnson et al., 2021), and claim-level windows are ranked with a sentence encoder (Reimers and Gurevych, 2019). The verifier is RoBERTa-large (Liu et al., 2019) fine-tuned for three epochs with a learning rate of 1e-5. Preference training uses low-rank adapters (Hu et al., 2022) with rank 16 and direct preference optimization (Rafailov et al., 2023) with a temperature of 0.1 for one epoch. The thresholds tau and tau' are tuned on 300 held-out ASQA questions and are the same for all datasets. Decoding is greedy with a maximum of 300 new tokens. All runs use a single seed because generation is deterministic under greedy decoding, and we report bootstrap confidence intervals over questions in the appendix.</w:t>
      </w:r>
    </w:p>
    <w:p>
      <w:r>
        <w:t>Experiments run on four 40GB GPUs. Generating 2,500 answers takes about 70 minutes for the 13B model, and verification adds about 9 minutes per run because the verifier processes claim-citation pairs in batches of 64. The preference data comprise 6,200 pairs after filtering for similar correctness, and training takes under two hours with adapters. Prompts for the generator, the secondary judge and the audit are given in the appendix.</w:t>
      </w:r>
    </w:p>
    <w:p>
      <w:pPr>
        <w:pStyle w:val="Heading1"/>
      </w:pPr>
      <w:commentRangeStart w:id="16"/>
      <w:r>
        <w:t>5 Results</w:t>
      </w:r>
      <w:commentRangeEnd w:id="16"/>
      <w:r>
        <w:commentReference w:id="16"/>
      </w:r>
    </w:p>
    <w:p>
      <w:pPr>
        <w:pStyle w:val="Heading2"/>
      </w:pPr>
      <w:r>
        <w:t>5.1 Main results</w:t>
      </w:r>
    </w:p>
    <w:p>
      <w:r>
        <w:t>Table 1 compares VeriCite with the baselines on ASQA and ELI5 using the Llama 2 13B generator. Vanilla RAG already achieves reasonable correctness, but a large part of its citations are not supported by the passages they point to. Adding the verifier and corrector improves citation recall and precision on both datasets, with the largest gains on ELI5, where answers are long and every sentence tends to carry a citation. Self-RAG improves citation quality over vanilla RAG, consistent with its design, but VeriCite still improves citation precision by 6.8 points on ASQA. Answer correctness stays within one point of vanilla RAG for VeriCite, which indicates that the corrector mostly changes citations rather than content.</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Pr>
                <w:b/>
                <w:sz w:val="18"/>
              </w:rPr>
              <w:t>Method</w:t>
            </w:r>
          </w:p>
        </w:tc>
        <w:tc>
          <w:tcPr>
            <w:tcW w:type="dxa" w:w="1234"/>
          </w:tcPr>
          <w:p>
            <w:r>
              <w:rPr>
                <w:b/>
                <w:sz w:val="18"/>
              </w:rPr>
              <w:t>ASQA EM Rec.</w:t>
            </w:r>
          </w:p>
        </w:tc>
        <w:tc>
          <w:tcPr>
            <w:tcW w:type="dxa" w:w="1234"/>
          </w:tcPr>
          <w:p>
            <w:r>
              <w:rPr>
                <w:b/>
                <w:sz w:val="18"/>
              </w:rPr>
              <w:t>ASQA Cit. Rec.</w:t>
            </w:r>
          </w:p>
        </w:tc>
        <w:tc>
          <w:tcPr>
            <w:tcW w:type="dxa" w:w="1234"/>
          </w:tcPr>
          <w:p>
            <w:r>
              <w:rPr>
                <w:b/>
                <w:sz w:val="18"/>
              </w:rPr>
              <w:t>ASQA Cit. Prec.</w:t>
            </w:r>
          </w:p>
        </w:tc>
        <w:tc>
          <w:tcPr>
            <w:tcW w:type="dxa" w:w="1234"/>
          </w:tcPr>
          <w:p>
            <w:r>
              <w:rPr>
                <w:b/>
                <w:sz w:val="18"/>
              </w:rPr>
              <w:t>ELI5 Claim Rec.</w:t>
            </w:r>
          </w:p>
        </w:tc>
        <w:tc>
          <w:tcPr>
            <w:tcW w:type="dxa" w:w="1234"/>
          </w:tcPr>
          <w:p>
            <w:r>
              <w:rPr>
                <w:b/>
                <w:sz w:val="18"/>
              </w:rPr>
              <w:t>ELI5 Cit. Rec.</w:t>
            </w:r>
          </w:p>
        </w:tc>
        <w:tc>
          <w:tcPr>
            <w:tcW w:type="dxa" w:w="1234"/>
          </w:tcPr>
          <w:p>
            <w:r>
              <w:rPr>
                <w:b/>
                <w:sz w:val="18"/>
              </w:rPr>
              <w:t>ELI5 Cit. Prec.</w:t>
            </w:r>
          </w:p>
        </w:tc>
      </w:tr>
      <w:tr>
        <w:tc>
          <w:tcPr>
            <w:tcW w:type="dxa" w:w="1234"/>
          </w:tcPr>
          <w:p>
            <w:r>
              <w:rPr>
                <w:b w:val="0"/>
                <w:sz w:val="18"/>
              </w:rPr>
              <w:t>Vanilla RAG</w:t>
            </w:r>
          </w:p>
        </w:tc>
        <w:tc>
          <w:tcPr>
            <w:tcW w:type="dxa" w:w="1234"/>
          </w:tcPr>
          <w:p>
            <w:r>
              <w:rPr>
                <w:b w:val="0"/>
                <w:sz w:val="18"/>
              </w:rPr>
              <w:t>40.1</w:t>
            </w:r>
          </w:p>
        </w:tc>
        <w:tc>
          <w:tcPr>
            <w:tcW w:type="dxa" w:w="1234"/>
          </w:tcPr>
          <w:p>
            <w:r>
              <w:rPr>
                <w:b w:val="0"/>
                <w:sz w:val="18"/>
              </w:rPr>
              <w:t>56.4</w:t>
            </w:r>
          </w:p>
        </w:tc>
        <w:tc>
          <w:tcPr>
            <w:tcW w:type="dxa" w:w="1234"/>
          </w:tcPr>
          <w:p>
            <w:r>
              <w:rPr>
                <w:b w:val="0"/>
                <w:sz w:val="18"/>
              </w:rPr>
              <w:t>58.7</w:t>
            </w:r>
          </w:p>
        </w:tc>
        <w:tc>
          <w:tcPr>
            <w:tcW w:type="dxa" w:w="1234"/>
          </w:tcPr>
          <w:p>
            <w:r>
              <w:rPr>
                <w:b w:val="0"/>
                <w:sz w:val="18"/>
              </w:rPr>
              <w:t>12.9</w:t>
            </w:r>
          </w:p>
        </w:tc>
        <w:tc>
          <w:tcPr>
            <w:tcW w:type="dxa" w:w="1234"/>
          </w:tcPr>
          <w:p>
            <w:r>
              <w:rPr>
                <w:b w:val="0"/>
                <w:sz w:val="18"/>
              </w:rPr>
              <w:t>21.8</w:t>
            </w:r>
          </w:p>
        </w:tc>
        <w:tc>
          <w:tcPr>
            <w:tcW w:type="dxa" w:w="1234"/>
          </w:tcPr>
          <w:p>
            <w:r>
              <w:rPr>
                <w:b w:val="0"/>
                <w:sz w:val="18"/>
              </w:rPr>
              <w:t>26.3</w:t>
            </w:r>
          </w:p>
        </w:tc>
      </w:tr>
      <w:tr>
        <w:tc>
          <w:tcPr>
            <w:tcW w:type="dxa" w:w="1234"/>
          </w:tcPr>
          <w:p>
            <w:r>
              <w:rPr>
                <w:b w:val="0"/>
                <w:sz w:val="18"/>
              </w:rPr>
              <w:t>FLARE</w:t>
            </w:r>
          </w:p>
        </w:tc>
        <w:tc>
          <w:tcPr>
            <w:tcW w:type="dxa" w:w="1234"/>
          </w:tcPr>
          <w:p>
            <w:r>
              <w:rPr>
                <w:b w:val="0"/>
                <w:sz w:val="18"/>
              </w:rPr>
              <w:t>39.6</w:t>
            </w:r>
          </w:p>
        </w:tc>
        <w:tc>
          <w:tcPr>
            <w:tcW w:type="dxa" w:w="1234"/>
          </w:tcPr>
          <w:p>
            <w:r>
              <w:rPr>
                <w:b w:val="0"/>
                <w:sz w:val="18"/>
              </w:rPr>
              <w:t>55.0</w:t>
            </w:r>
          </w:p>
        </w:tc>
        <w:tc>
          <w:tcPr>
            <w:tcW w:type="dxa" w:w="1234"/>
          </w:tcPr>
          <w:p>
            <w:r>
              <w:rPr>
                <w:b w:val="0"/>
                <w:sz w:val="18"/>
              </w:rPr>
              <w:t>57.9</w:t>
            </w:r>
          </w:p>
        </w:tc>
        <w:tc>
          <w:tcPr>
            <w:tcW w:type="dxa" w:w="1234"/>
          </w:tcPr>
          <w:p>
            <w:r>
              <w:rPr>
                <w:b w:val="0"/>
                <w:sz w:val="18"/>
              </w:rPr>
              <w:t>12.4</w:t>
            </w:r>
          </w:p>
        </w:tc>
        <w:tc>
          <w:tcPr>
            <w:tcW w:type="dxa" w:w="1234"/>
          </w:tcPr>
          <w:p>
            <w:r>
              <w:rPr>
                <w:b w:val="0"/>
                <w:sz w:val="18"/>
              </w:rPr>
              <w:t>20.9</w:t>
            </w:r>
          </w:p>
        </w:tc>
        <w:tc>
          <w:tcPr>
            <w:tcW w:type="dxa" w:w="1234"/>
          </w:tcPr>
          <w:p>
            <w:r>
              <w:rPr>
                <w:b w:val="0"/>
                <w:sz w:val="18"/>
              </w:rPr>
              <w:t>25.8</w:t>
            </w:r>
          </w:p>
        </w:tc>
      </w:tr>
      <w:tr>
        <w:tc>
          <w:tcPr>
            <w:tcW w:type="dxa" w:w="1234"/>
          </w:tcPr>
          <w:p>
            <w:r>
              <w:rPr>
                <w:b w:val="0"/>
                <w:sz w:val="18"/>
              </w:rPr>
              <w:t>Self-RAG</w:t>
            </w:r>
          </w:p>
        </w:tc>
        <w:tc>
          <w:tcPr>
            <w:tcW w:type="dxa" w:w="1234"/>
          </w:tcPr>
          <w:p>
            <w:r>
              <w:rPr>
                <w:b w:val="0"/>
                <w:sz w:val="18"/>
              </w:rPr>
              <w:t>39.8</w:t>
            </w:r>
          </w:p>
        </w:tc>
        <w:tc>
          <w:tcPr>
            <w:tcW w:type="dxa" w:w="1234"/>
          </w:tcPr>
          <w:p>
            <w:r>
              <w:rPr>
                <w:b w:val="0"/>
                <w:sz w:val="18"/>
              </w:rPr>
              <w:t>66.2</w:t>
            </w:r>
          </w:p>
        </w:tc>
        <w:tc>
          <w:tcPr>
            <w:tcW w:type="dxa" w:w="1234"/>
          </w:tcPr>
          <w:p>
            <w:r>
              <w:rPr>
                <w:b w:val="0"/>
                <w:sz w:val="18"/>
              </w:rPr>
              <w:t>63.5</w:t>
            </w:r>
          </w:p>
        </w:tc>
        <w:tc>
          <w:tcPr>
            <w:tcW w:type="dxa" w:w="1234"/>
          </w:tcPr>
          <w:p>
            <w:r>
              <w:rPr>
                <w:b w:val="0"/>
                <w:sz w:val="18"/>
              </w:rPr>
              <w:t>12.0</w:t>
            </w:r>
          </w:p>
        </w:tc>
        <w:tc>
          <w:tcPr>
            <w:tcW w:type="dxa" w:w="1234"/>
          </w:tcPr>
          <w:p>
            <w:r>
              <w:rPr>
                <w:b w:val="0"/>
                <w:sz w:val="18"/>
              </w:rPr>
              <w:t>29.4</w:t>
            </w:r>
          </w:p>
        </w:tc>
        <w:tc>
          <w:tcPr>
            <w:tcW w:type="dxa" w:w="1234"/>
          </w:tcPr>
          <w:p>
            <w:r>
              <w:rPr>
                <w:b w:val="0"/>
                <w:sz w:val="18"/>
              </w:rPr>
              <w:t>31.0</w:t>
            </w:r>
          </w:p>
        </w:tc>
      </w:tr>
      <w:tr>
        <w:tc>
          <w:tcPr>
            <w:tcW w:type="dxa" w:w="1234"/>
          </w:tcPr>
          <w:p>
            <w:r>
              <w:rPr>
                <w:b w:val="0"/>
                <w:sz w:val="18"/>
              </w:rPr>
              <w:t>RARR (post-hoc)</w:t>
            </w:r>
          </w:p>
        </w:tc>
        <w:tc>
          <w:tcPr>
            <w:tcW w:type="dxa" w:w="1234"/>
          </w:tcPr>
          <w:p>
            <w:r>
              <w:rPr>
                <w:b w:val="0"/>
                <w:sz w:val="18"/>
              </w:rPr>
              <w:t>37.5</w:t>
            </w:r>
          </w:p>
        </w:tc>
        <w:tc>
          <w:tcPr>
            <w:tcW w:type="dxa" w:w="1234"/>
          </w:tcPr>
          <w:p>
            <w:r>
              <w:rPr>
                <w:b w:val="0"/>
                <w:sz w:val="18"/>
              </w:rPr>
              <w:t>61.8</w:t>
            </w:r>
          </w:p>
        </w:tc>
        <w:tc>
          <w:tcPr>
            <w:tcW w:type="dxa" w:w="1234"/>
          </w:tcPr>
          <w:p>
            <w:r>
              <w:rPr>
                <w:b w:val="0"/>
                <w:sz w:val="18"/>
              </w:rPr>
              <w:t>62.3</w:t>
            </w:r>
          </w:p>
        </w:tc>
        <w:tc>
          <w:tcPr>
            <w:tcW w:type="dxa" w:w="1234"/>
          </w:tcPr>
          <w:p>
            <w:r>
              <w:rPr>
                <w:b w:val="0"/>
                <w:sz w:val="18"/>
              </w:rPr>
              <w:t>11.6</w:t>
            </w:r>
          </w:p>
        </w:tc>
        <w:tc>
          <w:tcPr>
            <w:tcW w:type="dxa" w:w="1234"/>
          </w:tcPr>
          <w:p>
            <w:r>
              <w:rPr>
                <w:b w:val="0"/>
                <w:sz w:val="18"/>
              </w:rPr>
              <w:t>27.7</w:t>
            </w:r>
          </w:p>
        </w:tc>
        <w:tc>
          <w:tcPr>
            <w:tcW w:type="dxa" w:w="1234"/>
          </w:tcPr>
          <w:p>
            <w:r>
              <w:rPr>
                <w:b w:val="0"/>
                <w:sz w:val="18"/>
              </w:rPr>
              <w:t>30.2</w:t>
            </w:r>
          </w:p>
        </w:tc>
      </w:tr>
      <w:tr>
        <w:tc>
          <w:tcPr>
            <w:tcW w:type="dxa" w:w="1234"/>
          </w:tcPr>
          <w:p>
            <w:r>
              <w:rPr>
                <w:b w:val="0"/>
                <w:sz w:val="18"/>
              </w:rPr>
              <w:t>NLI-only filter</w:t>
            </w:r>
          </w:p>
        </w:tc>
        <w:tc>
          <w:tcPr>
            <w:tcW w:type="dxa" w:w="1234"/>
          </w:tcPr>
          <w:p>
            <w:r>
              <w:rPr>
                <w:b w:val="0"/>
                <w:sz w:val="18"/>
              </w:rPr>
              <w:t>39.2</w:t>
            </w:r>
          </w:p>
        </w:tc>
        <w:tc>
          <w:tcPr>
            <w:tcW w:type="dxa" w:w="1234"/>
          </w:tcPr>
          <w:p>
            <w:r>
              <w:rPr>
                <w:b w:val="0"/>
                <w:sz w:val="18"/>
              </w:rPr>
              <w:t>52.7</w:t>
            </w:r>
          </w:p>
        </w:tc>
        <w:tc>
          <w:tcPr>
            <w:tcW w:type="dxa" w:w="1234"/>
          </w:tcPr>
          <w:p>
            <w:r>
              <w:rPr>
                <w:b w:val="0"/>
                <w:sz w:val="18"/>
              </w:rPr>
              <w:t>71.1</w:t>
            </w:r>
          </w:p>
        </w:tc>
        <w:tc>
          <w:tcPr>
            <w:tcW w:type="dxa" w:w="1234"/>
          </w:tcPr>
          <w:p>
            <w:r>
              <w:rPr>
                <w:b w:val="0"/>
                <w:sz w:val="18"/>
              </w:rPr>
              <w:t>12.1</w:t>
            </w:r>
          </w:p>
        </w:tc>
        <w:tc>
          <w:tcPr>
            <w:tcW w:type="dxa" w:w="1234"/>
          </w:tcPr>
          <w:p>
            <w:r>
              <w:rPr>
                <w:b w:val="0"/>
                <w:sz w:val="18"/>
              </w:rPr>
              <w:t>19.4</w:t>
            </w:r>
          </w:p>
        </w:tc>
        <w:tc>
          <w:tcPr>
            <w:tcW w:type="dxa" w:w="1234"/>
          </w:tcPr>
          <w:p>
            <w:r>
              <w:rPr>
                <w:b w:val="0"/>
                <w:sz w:val="18"/>
              </w:rPr>
              <w:t>37.8</w:t>
            </w:r>
          </w:p>
        </w:tc>
      </w:tr>
      <w:tr>
        <w:tc>
          <w:tcPr>
            <w:tcW w:type="dxa" w:w="1234"/>
          </w:tcPr>
          <w:p>
            <w:r>
              <w:rPr>
                <w:b w:val="0"/>
                <w:sz w:val="18"/>
              </w:rPr>
              <w:t>VeriCite (ours)</w:t>
            </w:r>
          </w:p>
        </w:tc>
        <w:tc>
          <w:tcPr>
            <w:tcW w:type="dxa" w:w="1234"/>
          </w:tcPr>
          <w:p>
            <w:r>
              <w:rPr>
                <w:b w:val="0"/>
                <w:sz w:val="18"/>
              </w:rPr>
              <w:t>39.7</w:t>
            </w:r>
          </w:p>
        </w:tc>
        <w:tc>
          <w:tcPr>
            <w:tcW w:type="dxa" w:w="1234"/>
          </w:tcPr>
          <w:p>
            <w:r>
              <w:rPr>
                <w:b w:val="0"/>
                <w:sz w:val="18"/>
              </w:rPr>
              <w:t>69.5</w:t>
            </w:r>
          </w:p>
        </w:tc>
        <w:tc>
          <w:tcPr>
            <w:tcW w:type="dxa" w:w="1234"/>
          </w:tcPr>
          <w:p>
            <w:r>
              <w:rPr>
                <w:b w:val="0"/>
                <w:sz w:val="18"/>
              </w:rPr>
              <w:t>70.3</w:t>
            </w:r>
          </w:p>
        </w:tc>
        <w:tc>
          <w:tcPr>
            <w:tcW w:type="dxa" w:w="1234"/>
          </w:tcPr>
          <w:p>
            <w:r>
              <w:rPr>
                <w:b w:val="0"/>
                <w:sz w:val="18"/>
              </w:rPr>
              <w:t>12.5</w:t>
            </w:r>
          </w:p>
        </w:tc>
        <w:tc>
          <w:tcPr>
            <w:tcW w:type="dxa" w:w="1234"/>
          </w:tcPr>
          <w:p>
            <w:r>
              <w:rPr>
                <w:b w:val="0"/>
                <w:sz w:val="18"/>
              </w:rPr>
              <w:t>38.1</w:t>
            </w:r>
          </w:p>
        </w:tc>
        <w:tc>
          <w:tcPr>
            <w:tcW w:type="dxa" w:w="1234"/>
          </w:tcPr>
          <w:p>
            <w:r>
              <w:rPr>
                <w:b w:val="0"/>
                <w:sz w:val="18"/>
              </w:rPr>
              <w:t>42.6</w:t>
            </w:r>
          </w:p>
        </w:tc>
      </w:tr>
    </w:tbl>
    <w:p>
      <w:r>
        <w:t>Table 1: Main results with Llama 2 13B Chat as the generator on ASQA and ELI5. EM Rec. is exact match recall, Cit. Rec. is citation recall, Cit. Prec. is citation precision. Best results per column are not bolded for readability.</w:t>
      </w:r>
    </w:p>
    <w:p>
      <w:r>
        <w:t>The NLI-only filter reaches high citation precision, as expected, but it lowers citation recall because it removes citations without replacing them. The post-hoc editor RARR improves recall but changes the surface form of many answers, and its correctness drops on ASQA. FLARE does not improve citation quality over vanilla RAG in our setting, which is plausible because its retrieval policy is designed to improve the content of the answer and not the alignment of citations.</w:t>
      </w:r>
    </w:p>
    <w:p>
      <w:pPr>
        <w:pStyle w:val="Heading2"/>
      </w:pPr>
      <w:r>
        <w:t>5.2 Results across generators and datasets</w:t>
      </w:r>
    </w:p>
    <w:p>
      <w:r>
        <w:t>On the multi-hop HotpotQA subset, VeriCite improves citation recall from 52.3 to 63.9 with the Llama 2 generator and from 48.7 to 60.2 with Mistral 7B. The gains are smaller than on ELI5 because multi-hop answers often merge facts from two documents, and a single citation rarely entails the whole sentence. In these cases the verifier labels the pair as partially supported and the corrector keeps it, which is the intended behavior but does not raise the recall metric. With preference training the generator learns to split such sentences into two sentences with one citation each, and this accounts for most of the additional gain from preference optimization on HotpotQA.</w:t>
      </w:r>
    </w:p>
    <w:p>
      <w:r>
        <w:t>The Mistral 7B generator shows the same pattern with lower absolute numbers. Its vanilla citation precision is lower than that of the larger Llama 2 model on all three datasets, and VeriCite closes about two thirds of this gap. We did not observe a case where the correction step reduced correctness by more than two points on any dataset.</w:t>
      </w:r>
    </w:p>
    <w:p>
      <w:pPr>
        <w:pStyle w:val="Heading2"/>
      </w:pPr>
      <w:r>
        <w:t>5.3 Human audit of the corrected answers</w:t>
      </w:r>
    </w:p>
    <w:p>
      <w:r>
        <w:t>The automatic citation metrics rely on an entailment model, so we also audit the outputs by hand. Annotators labeled 600 claim-citation pairs, 200 from each dataset, before and after correction. Before correction, 61 percent of the sampled pairs in vanilla RAG outputs were judged supported, 17 percent partially supported and 22 percent unsupported. After VeriCite, the corresponding shares were 78, 14 and 8 percent. The share of undetermined verdicts produced by the verifier was 6 percent, and annotators agreed with the label undetermined in most of these cases because the cited passage was too short or off-topic to judge.</w:t>
      </w:r>
    </w:p>
    <w:p>
      <w:r>
        <w:t>The audit also gives an estimate of the verifier's own accuracy. On the 600 pairs the verifier agreed with the human majority label for 83 percent of pairs when partially supported and unsupported are merged, and for 74 percent under the three-way labeling. Disagreements are concentrated on partially supported pairs, which is consistent with the difficulty annotators had in drawing the same boundary. The automatic metrics therefore slightly overstate the difference between systems, but the ordering of the three audited systems in Table 1 is the same under human judgment.</w:t>
      </w:r>
    </w:p>
    <w:p>
      <w:pPr>
        <w:pStyle w:val="Heading2"/>
      </w:pPr>
      <w:r>
        <w:t>5.4 Sensitivity to the thresholds</w:t>
      </w:r>
    </w:p>
    <w:p>
      <w:r>
        <w:t xml:space="preserve">The thresholds tau and tau' trade recall against precision. Raising tau from 0.72 to 0.90 increases citation precision on ASQA by 3.1 points and lowers citation recall by 5.4 points, because more correct citations are removed or flagged. Lowering it to 0.50 has the opposite effect. The results in Table 1 are stable within about one point for values of tau between 0.65 and 0.80, and we did not tune the thresholds </w:t>
      </w:r>
      <w:del w:id="5" w:author="李明" w:date="2026-10-03T07:51:03Z">
        <w:r>
          <w:delText xml:space="preserve">seperately</w:delText>
        </w:r>
      </w:del>
      <w:ins w:id="6" w:author="李明" w:date="2026-10-03T07:51:03Z">
        <w:r>
          <w:t xml:space="preserve">separately</w:t>
        </w:r>
      </w:ins>
      <w:r>
        <w:t xml:space="preserve"> for the generators or the datasets.</w:t>
      </w:r>
    </w:p>
    <w:p>
      <w:pPr>
        <w:pStyle w:val="Heading1"/>
      </w:pPr>
      <w:r>
        <w:t>6 Analysis and Ablation</w:t>
      </w:r>
    </w:p>
    <w:p>
      <w:pPr>
        <w:pStyle w:val="Heading2"/>
      </w:pPr>
      <w:r>
        <w:t>6.1 Ablation</w:t>
      </w:r>
    </w:p>
    <w:p>
      <w:r>
        <w:t>Table 2 removes one component at a time. Without the verbatim evidence check, citation precision looks slightly higher on the automatic metric, but a manual inspection shows that many accepted verdicts rely on spans that do not occur in the cited passage. This agrees with the observation that language models asked to justify a judgment may produce plausible but invented evidence. Replacing the claim-level windows with whole passages lowers recall, which supports the argument in Section 3.2 that the premise should be small. Removing the replacement step lowers recall by 4.1 points, and removing preference training increases the number of corrections needed per answer by roughly one third.</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sz w:val="18"/>
              </w:rPr>
              <w:t>Variant</w:t>
            </w:r>
          </w:p>
        </w:tc>
        <w:tc>
          <w:tcPr>
            <w:tcW w:type="dxa" w:w="1728"/>
          </w:tcPr>
          <w:p>
            <w:r>
              <w:rPr>
                <w:b/>
                <w:sz w:val="18"/>
              </w:rPr>
              <w:t>ASQA Cit. Rec.</w:t>
            </w:r>
          </w:p>
        </w:tc>
        <w:tc>
          <w:tcPr>
            <w:tcW w:type="dxa" w:w="1728"/>
          </w:tcPr>
          <w:p>
            <w:r>
              <w:rPr>
                <w:b/>
                <w:sz w:val="18"/>
              </w:rPr>
              <w:t>ASQA Cit. Prec.</w:t>
            </w:r>
          </w:p>
        </w:tc>
        <w:tc>
          <w:tcPr>
            <w:tcW w:type="dxa" w:w="1728"/>
          </w:tcPr>
          <w:p>
            <w:r>
              <w:rPr>
                <w:b/>
                <w:sz w:val="18"/>
              </w:rPr>
              <w:t>ELI5 Cit. Rec.</w:t>
            </w:r>
          </w:p>
        </w:tc>
        <w:tc>
          <w:tcPr>
            <w:tcW w:type="dxa" w:w="1728"/>
          </w:tcPr>
          <w:p>
            <w:r>
              <w:rPr>
                <w:b/>
                <w:sz w:val="18"/>
              </w:rPr>
              <w:t>ELI5 Cit. Prec.</w:t>
            </w:r>
          </w:p>
        </w:tc>
      </w:tr>
      <w:tr>
        <w:tc>
          <w:tcPr>
            <w:tcW w:type="dxa" w:w="1728"/>
          </w:tcPr>
          <w:p>
            <w:r>
              <w:rPr>
                <w:b w:val="0"/>
                <w:sz w:val="18"/>
              </w:rPr>
              <w:t>VeriCite (full)</w:t>
            </w:r>
          </w:p>
        </w:tc>
        <w:tc>
          <w:tcPr>
            <w:tcW w:type="dxa" w:w="1728"/>
          </w:tcPr>
          <w:p>
            <w:r>
              <w:rPr>
                <w:b w:val="0"/>
                <w:sz w:val="18"/>
              </w:rPr>
              <w:t>69.5</w:t>
            </w:r>
          </w:p>
        </w:tc>
        <w:tc>
          <w:tcPr>
            <w:tcW w:type="dxa" w:w="1728"/>
          </w:tcPr>
          <w:p>
            <w:r>
              <w:rPr>
                <w:b w:val="0"/>
                <w:sz w:val="18"/>
              </w:rPr>
              <w:t>70.3</w:t>
            </w:r>
          </w:p>
        </w:tc>
        <w:tc>
          <w:tcPr>
            <w:tcW w:type="dxa" w:w="1728"/>
          </w:tcPr>
          <w:p>
            <w:r>
              <w:rPr>
                <w:b w:val="0"/>
                <w:sz w:val="18"/>
              </w:rPr>
              <w:t>38.1</w:t>
            </w:r>
          </w:p>
        </w:tc>
        <w:tc>
          <w:tcPr>
            <w:tcW w:type="dxa" w:w="1728"/>
          </w:tcPr>
          <w:p>
            <w:r>
              <w:rPr>
                <w:b w:val="0"/>
                <w:sz w:val="18"/>
              </w:rPr>
              <w:t>42.6</w:t>
            </w:r>
          </w:p>
        </w:tc>
      </w:tr>
      <w:tr>
        <w:tc>
          <w:tcPr>
            <w:tcW w:type="dxa" w:w="1728"/>
          </w:tcPr>
          <w:p>
            <w:r>
              <w:rPr>
                <w:b w:val="0"/>
                <w:sz w:val="18"/>
              </w:rPr>
              <w:t>w/o verbatim evidence check</w:t>
            </w:r>
          </w:p>
        </w:tc>
        <w:tc>
          <w:tcPr>
            <w:tcW w:type="dxa" w:w="1728"/>
          </w:tcPr>
          <w:p>
            <w:r>
              <w:rPr>
                <w:b w:val="0"/>
                <w:sz w:val="18"/>
              </w:rPr>
              <w:t>69.9</w:t>
            </w:r>
          </w:p>
        </w:tc>
        <w:tc>
          <w:tcPr>
            <w:tcW w:type="dxa" w:w="1728"/>
          </w:tcPr>
          <w:p>
            <w:r>
              <w:rPr>
                <w:b w:val="0"/>
                <w:sz w:val="18"/>
              </w:rPr>
              <w:t>71.4</w:t>
            </w:r>
          </w:p>
        </w:tc>
        <w:tc>
          <w:tcPr>
            <w:tcW w:type="dxa" w:w="1728"/>
          </w:tcPr>
          <w:p>
            <w:r>
              <w:rPr>
                <w:b w:val="0"/>
                <w:sz w:val="18"/>
              </w:rPr>
              <w:t>38.6</w:t>
            </w:r>
          </w:p>
        </w:tc>
        <w:tc>
          <w:tcPr>
            <w:tcW w:type="dxa" w:w="1728"/>
          </w:tcPr>
          <w:p>
            <w:r>
              <w:rPr>
                <w:b w:val="0"/>
                <w:sz w:val="18"/>
              </w:rPr>
              <w:t>43.9</w:t>
            </w:r>
          </w:p>
        </w:tc>
      </w:tr>
      <w:tr>
        <w:tc>
          <w:tcPr>
            <w:tcW w:type="dxa" w:w="1728"/>
          </w:tcPr>
          <w:p>
            <w:r>
              <w:rPr>
                <w:b w:val="0"/>
                <w:sz w:val="18"/>
              </w:rPr>
              <w:t>w/ whole passages as premise</w:t>
            </w:r>
          </w:p>
        </w:tc>
        <w:tc>
          <w:tcPr>
            <w:tcW w:type="dxa" w:w="1728"/>
          </w:tcPr>
          <w:p>
            <w:r>
              <w:rPr>
                <w:b w:val="0"/>
                <w:sz w:val="18"/>
              </w:rPr>
              <w:t>65.2</w:t>
            </w:r>
          </w:p>
        </w:tc>
        <w:tc>
          <w:tcPr>
            <w:tcW w:type="dxa" w:w="1728"/>
          </w:tcPr>
          <w:p>
            <w:r>
              <w:rPr>
                <w:b w:val="0"/>
                <w:sz w:val="18"/>
              </w:rPr>
              <w:t>68.8</w:t>
            </w:r>
          </w:p>
        </w:tc>
        <w:tc>
          <w:tcPr>
            <w:tcW w:type="dxa" w:w="1728"/>
          </w:tcPr>
          <w:p>
            <w:r>
              <w:rPr>
                <w:b w:val="0"/>
                <w:sz w:val="18"/>
              </w:rPr>
              <w:t>33.4</w:t>
            </w:r>
          </w:p>
        </w:tc>
        <w:tc>
          <w:tcPr>
            <w:tcW w:type="dxa" w:w="1728"/>
          </w:tcPr>
          <w:p>
            <w:r>
              <w:rPr>
                <w:b w:val="0"/>
                <w:sz w:val="18"/>
              </w:rPr>
              <w:t>40.7</w:t>
            </w:r>
          </w:p>
        </w:tc>
      </w:tr>
      <w:tr>
        <w:tc>
          <w:tcPr>
            <w:tcW w:type="dxa" w:w="1728"/>
          </w:tcPr>
          <w:p>
            <w:r>
              <w:rPr>
                <w:b w:val="0"/>
                <w:sz w:val="18"/>
              </w:rPr>
              <w:t>w/o replacement step</w:t>
            </w:r>
          </w:p>
        </w:tc>
        <w:tc>
          <w:tcPr>
            <w:tcW w:type="dxa" w:w="1728"/>
          </w:tcPr>
          <w:p>
            <w:r>
              <w:rPr>
                <w:b w:val="0"/>
                <w:sz w:val="18"/>
              </w:rPr>
              <w:t>65.4</w:t>
            </w:r>
          </w:p>
        </w:tc>
        <w:tc>
          <w:tcPr>
            <w:tcW w:type="dxa" w:w="1728"/>
          </w:tcPr>
          <w:p>
            <w:r>
              <w:rPr>
                <w:b w:val="0"/>
                <w:sz w:val="18"/>
              </w:rPr>
              <w:t>70.1</w:t>
            </w:r>
          </w:p>
        </w:tc>
        <w:tc>
          <w:tcPr>
            <w:tcW w:type="dxa" w:w="1728"/>
          </w:tcPr>
          <w:p>
            <w:r>
              <w:rPr>
                <w:b w:val="0"/>
                <w:sz w:val="18"/>
              </w:rPr>
              <w:t>32.0</w:t>
            </w:r>
          </w:p>
        </w:tc>
        <w:tc>
          <w:tcPr>
            <w:tcW w:type="dxa" w:w="1728"/>
          </w:tcPr>
          <w:p>
            <w:r>
              <w:rPr>
                <w:b w:val="0"/>
                <w:sz w:val="18"/>
              </w:rPr>
              <w:t>42.2</w:t>
            </w:r>
          </w:p>
        </w:tc>
      </w:tr>
      <w:tr>
        <w:tc>
          <w:tcPr>
            <w:tcW w:type="dxa" w:w="1728"/>
          </w:tcPr>
          <w:p>
            <w:r>
              <w:rPr>
                <w:b w:val="0"/>
                <w:sz w:val="18"/>
              </w:rPr>
              <w:t>w/o preference training</w:t>
            </w:r>
          </w:p>
        </w:tc>
        <w:tc>
          <w:tcPr>
            <w:tcW w:type="dxa" w:w="1728"/>
          </w:tcPr>
          <w:p>
            <w:r>
              <w:rPr>
                <w:b w:val="0"/>
                <w:sz w:val="18"/>
              </w:rPr>
              <w:t>67.8</w:t>
            </w:r>
          </w:p>
        </w:tc>
        <w:tc>
          <w:tcPr>
            <w:tcW w:type="dxa" w:w="1728"/>
          </w:tcPr>
          <w:p>
            <w:r>
              <w:rPr>
                <w:b w:val="0"/>
                <w:sz w:val="18"/>
              </w:rPr>
              <w:t>69.6</w:t>
            </w:r>
          </w:p>
        </w:tc>
        <w:tc>
          <w:tcPr>
            <w:tcW w:type="dxa" w:w="1728"/>
          </w:tcPr>
          <w:p>
            <w:r>
              <w:rPr>
                <w:b w:val="0"/>
                <w:sz w:val="18"/>
              </w:rPr>
              <w:t>35.7</w:t>
            </w:r>
          </w:p>
        </w:tc>
        <w:tc>
          <w:tcPr>
            <w:tcW w:type="dxa" w:w="1728"/>
          </w:tcPr>
          <w:p>
            <w:r>
              <w:rPr>
                <w:b w:val="0"/>
                <w:sz w:val="18"/>
              </w:rPr>
              <w:t>41.5</w:t>
            </w:r>
          </w:p>
        </w:tc>
      </w:tr>
    </w:tbl>
    <w:p>
      <w:r>
        <w:t>Table 2: Ablation of VeriCite components with Llama 2 13B Chat. The verbatim evidence check raises the automatic scores when removed but accepts evidence that is not in the cited passage.</w:t>
      </w:r>
    </w:p>
    <w:p>
      <w:pPr>
        <w:pStyle w:val="Heading2"/>
      </w:pPr>
      <w:r>
        <w:t>6.2 Error analysis</w:t>
      </w:r>
    </w:p>
    <w:p>
      <w:r>
        <w:t>We sampled 600 claim-citation pairs from the outputs of VeriCite on the three datasets and asked two annotators to label each pair as supported, partially supported or unsupported, with disagreements resolved by a third annotator. The remaining errors fall into four groups. The largest group, about 38 percent of all errors, consists of sentences that merge facts from several passages and cite only one of them. The second group consists of overstated claims, in which the passage supports a weaker statement than the one written, for example a statement that generalizes from one example to all cases. The third group comprises verifier errors on numerical and temporal expressions, and the fourth group comprises cases in which the retrieved passage is correct but the relevant span lies outside the three best windows.</w:t>
      </w:r>
    </w:p>
    <w:p>
      <w:r>
        <w:t>Inter-annotator agreement was moderate, with a Cohen's kappa of 0.61, and most disagreements concern the boundary between partially supported and unsupported. We report all results with the strict reading, in which a partially supported pair does not count as supported, in the spirit of the strict attribution criterion of Rashkin et al. (Rashkin et al., 2023).</w:t>
      </w:r>
    </w:p>
    <w:p>
      <w:pPr>
        <w:pStyle w:val="Heading2"/>
      </w:pPr>
      <w:r>
        <w:t>6.3 Effect of context length and passage order</w:t>
      </w:r>
    </w:p>
    <w:p>
      <w:r>
        <w:t>Longer contexts make citation faithfulness harder. When we increase the number of retrieved passages from five to twenty, the citation precision of vanilla RAG falls by 5.2 points, whereas VeriCite loses only 1.9 points. The position of the supporting passage also matters. Performance is highest when relevant information appears at the beginning or end of the input context and degrades when it sits in the middle, an effect that disappears for models with longer context windows (Liu et al., 2024), and we see the same pattern for citation precision when the gold passage is placed in the middle of the context. The verifier is not affected by passage order because it only sees one cited passage at a time, which explains part of the robustness of the pipeline.</w:t>
      </w:r>
    </w:p>
    <w:p>
      <w:pPr>
        <w:pStyle w:val="Heading2"/>
      </w:pPr>
      <w:r>
        <w:t>6.4 Qualitative examples</w:t>
      </w:r>
    </w:p>
    <w:p>
      <w:r>
        <w:t>Three examples illustrate the behavior of the pipeline. In the first, an ELI5 answer says that a city's water supply is treated with chlorine and then cites a passage about the history of the city's reservoirs. The verifier finds no window that mentions treatment and labels the pair unsupported, and the corrector replaces the citation with another retrieved passage that describes chlorination. In the second example, an ASQA answer states that a film won three awards and cites a passage that lists two. The pair is labeled partially supported and kept with a flag, and the human annotators agreed with this decision. In the third example the verifier wrongly rejects a correct citation because the supporting passage expresses a date as a range and the sentence uses its midpoint. This type of error accounts for most of the numerical failures described in Section 6.2.</w:t>
      </w:r>
    </w:p>
    <w:p>
      <w:pPr>
        <w:pStyle w:val="Heading2"/>
      </w:pPr>
      <w:r>
        <w:t>6.5 Computational cost</w:t>
      </w:r>
    </w:p>
    <w:p>
      <w:r>
        <w:t>The full pipeline adds one verifier pass per claim-citation pair and an optional replacement search, and the added cost is small relative to generation. On Llama 2 13B, VeriCite increases wall-clock time by 13 percent over vanilla RAG on ELI5 and by 8 percent on ASQA. The NLI-only filter is slightly cheaper because it skips the replacement search, while RARR is the most expensive baseline because it generates queries and revisions with the language model for every statement (Gao et al., 2023a). Preference training reduces the number of corrections needed at test time, as noted in Section 6.1, and therefore also reduces the cost of the replacement search.</w:t>
      </w:r>
    </w:p>
    <w:p>
      <w:pPr>
        <w:pStyle w:val="Heading1"/>
      </w:pPr>
      <w:r>
        <w:t>7 Discussion</w:t>
      </w:r>
    </w:p>
    <w:p>
      <w:r>
        <w:t>Three observations stand out. First, citation correctness is not a side effect of answer quality. Answers with high correctness still carried unsupported citations, echoing the distinction in the attribution literature between being right and being attributable (Rashkin et al., 2023; Bohnet et al., 2022). Second, requiring a located evidence span turns a silent failure into an explicit one. When the verifier cannot ground its judgment, the system reports the pair as undetermined, and we think this is more honest than a confident verdict that cannot be checked. Third, adaptive retrieval methods that decide when to fetch evidence (Asai et al., 2024; Jiang et al., 2023b) may reduce hallucination upstream, but they do not remove the need for downstream verification of the citations they produce.</w:t>
      </w:r>
    </w:p>
    <w:p>
      <w:r>
        <w:t>The results also suggest a division of labor. Verification is cheap relative to generation, since it needs one forward pass of a small encoder per claim-citation pair, whereas replacing a citation requires access to passages that the generator did not cite. A natural next step is to integrate the verifier into decoding, so that the generator never emits a marker the verifier would reject. Preference training is a first, coarse version of this idea and its gains on HotpotQA suggest that the generator can learn structural habits, such as splitting sentences, that a post-hoc corrector cannot provide. Self-auditing models that check their own source attributions during decoding have recently been proposed (Park et al., 2024).</w:t>
      </w:r>
    </w:p>
    <w:p>
      <w:r>
        <w:t>A further question concerns how far the results transfer. ASQA and ELI5 were not written to test attribution (Stelmakh et al., 2022; Fan et al., 2019), the retrieval corpus is a fixed Wikipedia snapshot, and the generators we use are of moderate size. Larger models cite more accurately in some settings, and in others they merge sources more aggressively, so we do not claim that the size of the improvement carries over. What should carry over is the structure of the problem. Whenever a system attaches a marker to a sentence, there is a pair that can be checked against the source text, and the check is cheapest when the evidence is retrieved at the level of a window and not of a document.</w:t>
      </w:r>
    </w:p>
    <w:p>
      <w:r>
        <w:t>Finally, we note what the pipeline does not attempt. It does not judge whether a cited source is authoritative, whether the retrieved passage is itself correct, or whether a claim is true. A claim can be supported by a passage that is wrong, and VeriCite would label it supported. This is the usual boundary between attribution and factuality (Rashkin et al., 2023). We view the two as complementary, and our pipeline can be combined with fact-level evaluation such as FActScore (Krishna et al., 2023) when truthfulness matters as well as attribution.</w:t>
      </w:r>
    </w:p>
    <w:p>
      <w:pPr>
        <w:pStyle w:val="Heading1"/>
      </w:pPr>
      <w:r>
        <w:t>8 Conclusion</w:t>
      </w:r>
    </w:p>
    <w:p>
      <w:r>
        <w:t>We presented VeriCite, a verify-then-cite pipeline that checks every claim-citation pair of a retrieval-augmented answer against a located evidence span and corrects the citations that fail the check. On three question answering benchmarks it improves citation recall and precision without changing answer correctness by more than one point. An audit of 600 pairs shows that the remaining errors are dominated by sentences that merge several sources. Future work includes decoding-time verification, verification against full text rather than retrieved passages, and a multilingual extension.</w:t>
      </w:r>
    </w:p>
    <w:p>
      <w:pPr>
        <w:pStyle w:val="Heading1"/>
      </w:pPr>
      <w:r>
        <w:t>Limitations</w:t>
      </w:r>
    </w:p>
    <w:p>
      <w:r>
        <w:t>VeriCite verifies citations against the passage text that the retriever returns. If a passage is truncated or is a poor representation of the underlying document, a correct citation may be flagged as unsupported. The verifier is trained on English data and we do not evaluate other languages. Our evaluation relies on automatic entailment models for most metrics, and these models share blind spots with the verifier we build, so the improvements we report on citation recall and precision may be optimistic. The human audit covers 600 pairs from three datasets and does not support strong claims about domains such as medicine or law. The pipeline also assumes that the generator emits citations in a parseable format. Systems that merge several citations into one marker, or that cite a document without a passage identifier, need an additional parsing step that we do not evaluate. Finally, the pipeline increases inference cost, and we have not measured latency on production hardware.</w:t>
      </w:r>
    </w:p>
    <w:p>
      <w:pPr>
        <w:pStyle w:val="Heading1"/>
      </w:pPr>
      <w:r>
        <w:t>Ethics Statement</w:t>
      </w:r>
    </w:p>
    <w:p>
      <w:r>
        <w:t>Citation checking can help readers calibrate trust in generated text, but it can also create misplaced confidence when a pair is labeled supported by an imperfect verifier. We therefore report undetermined verdicts explicitly and do not hide uncertainty. Our data come from public question answering benchmarks and Wikipedia, and annotators for the audit were paid above the local minimum wage. Large language models carry known risks, including the amplification of biases present in their training data (Bender et al., 2021), and a verifier does not remove these risks. We recommend that citation checkers are used to assist human review, not to replace it.</w:t>
      </w:r>
    </w:p>
    <w:p>
      <w:pPr>
        <w:pStyle w:val="Heading1"/>
      </w:pPr>
      <w:r>
        <w:t>Acknowledgments</w:t>
      </w:r>
    </w:p>
    <w:p>
      <w:r>
        <w:t>We thank the anonymous reviewers for their detailed feedback and the annotators for their careful work. This work was supported by the Example University research fund.</w:t>
      </w:r>
    </w:p>
    <w:p>
      <w:pPr>
        <w:pStyle w:val="Heading1"/>
      </w:pPr>
      <w:r>
        <w:t>References</w:t>
      </w:r>
    </w:p>
    <w:p>
      <w:pPr>
        <w:ind w:left="360" w:hanging="360"/>
      </w:pPr>
      <w:r>
        <w:t>Akari Asai, Zeqiu Wu, Yizhong Wang, Avirup Sil, and Hannaneh Hajishirzi. 2024. Self-RAG: Learning to retrieve, generate, and critique through self-reflection. In The Twelfth International Conference on Learning Representations.</w:t>
      </w:r>
    </w:p>
    <w:p>
      <w:pPr>
        <w:ind w:left="360" w:hanging="360"/>
      </w:pPr>
      <w:r>
        <w:t>Emily M. Bender, Timnit Gebru, Angelina McMillan-Major, and Shmargaret Shmitchell. 2021. On the dangers of stochastic parrots: Can language models be too big? In Proceedings of the 2021 ACM Conference on Fairness, Accountability, and Transparency, pages 610–623. https://doi.org/10.1145/3442188.3445922</w:t>
      </w:r>
    </w:p>
    <w:p>
      <w:pPr>
        <w:ind w:left="360" w:hanging="360"/>
      </w:pPr>
      <w:r>
        <w:t>Bernd Bohnet, Vinh Q. Tran, Pat Verga, et al. 2022. Attributed question answering: Evaluation and modeling for attributed large language models. arXiv preprint arXiv:2212.08037.</w:t>
      </w:r>
    </w:p>
    <w:p>
      <w:pPr>
        <w:ind w:left="360" w:hanging="360"/>
      </w:pPr>
      <w:r>
        <w:t>Samuel R. Bowman, Gabor Angeli, Christopher Potts, and Christopher D. Manning. 2015. A large annotated corpus for learning natural language inference. In Proceedings of the 2015 Conference on Empirical Methods in Natural Language Processing, pages 632–642. https://doi.org/10.18653/v1/D15-1075</w:t>
      </w:r>
    </w:p>
    <w:p>
      <w:pPr>
        <w:ind w:left="360" w:hanging="360"/>
      </w:pPr>
      <w:r>
        <w:t>Tom B. Brown, Benjamin Mann, Nick Ryder, et al. 2020. Language models are few-shot learners. In Advances in Neural Information Processing Systems, volume 33, pages 1877–1901.</w:t>
      </w:r>
    </w:p>
    <w:p>
      <w:pPr>
        <w:ind w:left="360" w:hanging="360"/>
      </w:pPr>
      <w:r>
        <w:t>Jacob Devlin, Ming-Wei Chang, Kenton Lee, and Kristina Toutanova. 2019. BERT: Pre-training of deep bidirectional transformers for language understanding. In Proceedings of the 2019 Conference of the North American Chapter of the Association for Computational Linguistics: Human Language Technologies, pages 4171–4186. https://doi.org/10.18653/v1/N19-1423</w:t>
      </w:r>
    </w:p>
    <w:p>
      <w:pPr>
        <w:ind w:left="360" w:hanging="360"/>
      </w:pPr>
      <w:r>
        <w:t>Angela Fan, Yacine Jernite, Ethan Perez, David Grangier, Jason Weston, and Michael Auli. 2019. ELI5: Long form question answering. In Proceedings of the 57th Annual Meeting of the Association for Computational Linguistics, pages 3558–3567. https://doi.org/10.18653/v1/P19-1346</w:t>
      </w:r>
    </w:p>
    <w:p>
      <w:pPr>
        <w:ind w:left="360" w:hanging="360"/>
      </w:pPr>
      <w:r>
        <w:t>Luyu Gao, Zhuyun Dai, Panupong Pasupat, Anthony Chen, Arun Tejasvi Chaganty, Yicheng Fan, Vincent Zhao, Ni Lao, Hongrae Lee, Da-Cheng Juan, and Kelvin Guu. 2023. RARR: Researching and revising what language models say, using language models. In Proceedings of the 61st Annual Meeting of the Association for Computational Linguistics, pages 16477–16508. https://doi.org/10.18653/v1/2023.acl-long.910</w:t>
      </w:r>
    </w:p>
    <w:p>
      <w:pPr>
        <w:ind w:left="360" w:hanging="360"/>
      </w:pPr>
      <w:r>
        <w:t>Tianyu Gao, Howard Yen, Jiatong Yu, and Danqi Chen. 2023. Enabling large language models to generate text with citations. In Proceedings of the 2023 Conference on Empirical Methods in Natural Language Processing, pages 6465–6488. https://doi.org/10.18653/v1/2023.emnlp-main.398</w:t>
      </w:r>
    </w:p>
    <w:p>
      <w:pPr>
        <w:ind w:left="360" w:hanging="360"/>
      </w:pPr>
      <w:r>
        <w:t>Kelvin Guu, Kenton Lee, Zora Tung, Panupong Pasupat, and Ming-Wei Chang. 2020. REALM: Retrieval-augmented language model pre-training. In Proceedings of the 37th International Conference on Machine Learning, pages 3929–3938.</w:t>
      </w:r>
    </w:p>
    <w:p>
      <w:pPr>
        <w:ind w:left="360" w:hanging="360"/>
      </w:pPr>
      <w:r>
        <w:t>Or Honovich, Roee Aharoni, Jonathan Herzig, Hagai Taitelbaum, Doron Kukliansy, Vered Cohen, Thomas Scialom, Idan Szpektor, Avinatan Hassidim, and Yossi Matias. 2022. TRUE: Re-evaluating factual consistency evaluation. In Proceedings of the 2022 Conference of the North American Chapter of the Association for Computational Linguistics: Human Language Technologies, pages 3905–3920. https://doi.org/10.18653/v1/2022.naacl-main.287</w:t>
      </w:r>
    </w:p>
    <w:p>
      <w:pPr>
        <w:ind w:left="360" w:hanging="360"/>
      </w:pPr>
      <w:r>
        <w:t>Edward J. Hu, Yelong Shen, Phillip Wallis, Zeyuan Allen-Zhu, Yuanzhi Li, Shean Wang, Lu Wang, and Weizhu Chen. 2022. LoRA: Low-rank adaptation of large language models. In The Tenth International Conference on Learning Representations.</w:t>
      </w:r>
    </w:p>
    <w:p>
      <w:pPr>
        <w:ind w:left="360" w:hanging="360"/>
      </w:pPr>
      <w:r>
        <w:t>Gautier Izacard and Edouard Grave. 2021. Leveraging passage retrieval with generative models for open domain question answering. In Proceedings of the 16th Conference of the European Chapter of the Association for Computational Linguistics, pages 874–880. https://doi.org/10.18653/v1/2021.eacl-main.74</w:t>
      </w:r>
    </w:p>
    <w:p>
      <w:pPr>
        <w:ind w:left="360" w:hanging="360"/>
      </w:pPr>
      <w:r>
        <w:t>Gautier Izacard, Patrick Lewis, Maria Lomeli, Lucas Hosseini, Fabio Petroni, Timo Schick, Jane Dwivedi-Yu, Armand Joulin, Sebastian Riedel, and Edouard Grave. 2023. Atlas: Few-shot learning with retrieval augmented language models. Journal of Machine Learning Research, 24(251):1–43.</w:t>
      </w:r>
    </w:p>
    <w:p>
      <w:pPr>
        <w:ind w:left="360" w:hanging="360"/>
      </w:pPr>
      <w:r>
        <w:t>Ziwei Ji, Nayeon Lee, Rita Frieske, Tiezheng Yu, Dan Su, Yan Xu, Etsuko Ishii, Ye Jin Bang, Andrea Madotto, and Pascale Fung. 2023. Survey of hallucination in natural language generation. ACM Computing Surveys, 55(12):1–38. https://doi.org/10.1145/3571730</w:t>
      </w:r>
    </w:p>
    <w:p>
      <w:pPr>
        <w:ind w:left="360" w:hanging="360"/>
      </w:pPr>
      <w:r>
        <w:t>Albert Q. Jiang, Alexandre Sablayrolles, Arthur Mensch, et al. 2023. Mistral 7B. arXiv preprint arXiv:2310.06825.</w:t>
      </w:r>
    </w:p>
    <w:p>
      <w:pPr>
        <w:ind w:left="360" w:hanging="360"/>
      </w:pPr>
      <w:r>
        <w:t>Zhengbao Jiang, Frank Xu, Luyu Gao, Zhiqing Sun, Qian Liu, Jane Dwivedi-Yu, Yiming Yang, Jamie Callan, and Graham Neubig. 2023. Active retrieval augmented generation. In Proceedings of the 2023 Conference on Empirical Methods in Natural Language Processing, pages 7969–7992. https://doi.org/10.18653/v1/2023.emnlp-main.495</w:t>
      </w:r>
    </w:p>
    <w:p>
      <w:pPr>
        <w:ind w:left="360" w:hanging="360"/>
      </w:pPr>
      <w:r>
        <w:t>Jeff Johnson, Matthijs Douze, and Hervé Jégou. 2021. Billion-scale similarity search with GPUs. IEEE Transactions on Big Data, 7(3):535–547. https://doi.org/10.1109/TBDATA.2019.2921572</w:t>
      </w:r>
    </w:p>
    <w:p>
      <w:pPr>
        <w:ind w:left="360" w:hanging="360"/>
      </w:pPr>
      <w:r>
        <w:t>Mandar Joshi, Eunsol Choi, Daniel Weld, and Luke Zettlemoyer. 2017. TriviaQA: A large scale distantly supervised challenge dataset for reading comprehension. In Proceedings of the 55th Annual Meeting of the Association for Computational Linguistics, pages 1601–1611. https://doi.org/10.18653/v1/P17-1147</w:t>
      </w:r>
    </w:p>
    <w:p>
      <w:pPr>
        <w:ind w:left="360" w:hanging="360"/>
      </w:pPr>
      <w:commentRangeStart w:id="17"/>
      <w:r>
        <w:t>Vladimir Karpukhin, Barlas Oğuz, Sewon Min, Patrick Lewis, Ledell Wu, Sergey Edunov, Danqi Chen, and Wen-tau Yih. 2018. Dense passage retrieval for open-domain question answering. In Proceedings of the 2020 Conference on Empirical Methods in Natural Language Processing, pages 6769–6781. https://doi.org/10.18653/v1/2020.emnlp-main.550</w:t>
      </w:r>
      <w:commentRangeEnd w:id="17"/>
      <w:r>
        <w:commentReference w:id="17"/>
      </w:r>
    </w:p>
    <w:p>
      <w:pPr>
        <w:ind w:left="360" w:hanging="360"/>
      </w:pPr>
      <w:r>
        <w:t>Omar Khattab and Matei Zaharia. 2020. ColBERT: Efficient and effective passage search via contextualized late interaction over BERT. In Proceedings of the 43rd International ACM SIGIR Conference on Research and Development in Information Retrieval, pages 39–48. https://doi.org/10.1145/3397271.3401075</w:t>
      </w:r>
    </w:p>
    <w:p>
      <w:pPr>
        <w:ind w:left="360" w:hanging="360"/>
      </w:pPr>
      <w:commentRangeStart w:id="18"/>
      <w:r>
        <w:t>Kalpesh Krishna, Sewon Min, Xinxi Lyu, Mike Lewis, Wen-tau Yih, Pang Wei Koh, Mohit Iyyer, Luke Zettlemoyer, and Hannaneh Hajishirzi. 2023. FActScore: Fine-grained atomic evaluation of factual precision in long form text generation. In Proceedings of the 2023 Conference on Empirical Methods in Natural Language Processing, pages 12076–12100. https://doi.org/10.18653/v1/2023.emnlp-main.741</w:t>
      </w:r>
      <w:commentRangeEnd w:id="18"/>
      <w:r>
        <w:commentReference w:id="18"/>
      </w:r>
    </w:p>
    <w:p>
      <w:pPr>
        <w:ind w:left="360" w:hanging="360"/>
      </w:pPr>
      <w:r>
        <w:t>Wojciech Kryscinski, Bryan McCann, Caiming Xiong, and Richard Socher. 2020. Evaluating the factual consistency of abstractive text summarization. In Proceedings of the 2020 Conference on Empirical Methods in Natural Language Processing, pages 9332–9346. https://doi.org/10.18653/v1/2020.emnlp-main.750</w:t>
      </w:r>
    </w:p>
    <w:p>
      <w:pPr>
        <w:ind w:left="360" w:hanging="360"/>
      </w:pPr>
      <w:r>
        <w:t>Tom Kwiatkowski, Jennimaria Palomaki, Olivia Redfield, Michael Collins, Ankur Parikh, Chris Alberti, Danielle Epstein, Illia Polosukhin, Jacob Devlin, Kenton Lee, Kristina Toutanova, Llion Jones, Matthew Kelcey, Ming-Wei Chang, Andrew M. Dai, Jakob Uszkoreit, Quoc Le, and Slav Petrov. 2019. Natural Questions: A benchmark for question answering research. Transactions of the Association for Computational Linguistics, 7:452–466. https://doi.org/10.1162/tacl_a_00276</w:t>
      </w:r>
    </w:p>
    <w:p>
      <w:pPr>
        <w:ind w:left="360" w:hanging="360"/>
      </w:pPr>
      <w:r>
        <w:t>Patrick Lewis, Ethan Perez, Aleksandra Piktus, Fabio Petroni, Vladimir Karpukhin, Naman Goyal, Heinrich Küttler, Mike Lewis, Wen-tau Yih, Tim Rocktäschel, Sebastian Riedel, and Douwe Kiela. 2020. Retrieval-augmented generation for knowledge-intensive NLP tasks. In Advances in Neural Information Processing Systems, volume 33, pages 9459–9474.</w:t>
      </w:r>
    </w:p>
    <w:p>
      <w:pPr>
        <w:ind w:left="360" w:hanging="360"/>
      </w:pPr>
      <w:r>
        <w:t>Nelson F. Liu, Kevin Lin, John Hewitt, Ashwin Paranjape, Michele Bevilacqua, Fabio Petroni, and Percy Liang. 2024. Lost in the middle: How language models use long contexts. Transactions of the Association for Computational Linguistics, 12:157–173. https://doi.org/10.1162/tacl_a_00638</w:t>
      </w:r>
    </w:p>
    <w:p>
      <w:pPr>
        <w:ind w:left="360" w:hanging="360"/>
      </w:pPr>
      <w:r>
        <w:t>Nelson F. Liu, Tianyi Zhang, and Percy Liang. 2023. Evaluating verifiability in generative search engines. In Findings of the Association for Computational Linguistics: EMNLP 2023.</w:t>
      </w:r>
    </w:p>
    <w:p>
      <w:pPr>
        <w:ind w:left="360" w:hanging="360"/>
      </w:pPr>
      <w:r>
        <w:t>Yinhan Liu, Myle Ott, Naman Goyal, Jingfei Du, Mandar Joshi, Danqi Chen, Omer Levy, Mike Lewis, Luke Zettlemoyer, and Veselin Stoyanov. 2019. RoBERTa: A robustly optimized BERT pretraining approach. arXiv preprint arXiv:1907.11692.</w:t>
      </w:r>
    </w:p>
    <w:p>
      <w:pPr>
        <w:ind w:left="360" w:hanging="360"/>
      </w:pPr>
      <w:r>
        <w:t>Alex Mallen, Akari Asai, Victor Zhong, Rajarshi Das, Daniel Khashabi, and Hannaneh Hajishirzi. 2023. When not to trust language models: Investigating effectiveness of parametric and non-parametric memories. In Proceedings of the 61st Annual Meeting of the Association for Computational Linguistics.</w:t>
      </w:r>
    </w:p>
    <w:p>
      <w:pPr>
        <w:ind w:left="360" w:hanging="360"/>
      </w:pPr>
      <w:r>
        <w:t>Potsawee Manakul, Adian Liusie, and Mark Gales. 2023. SelfCheckGPT: Zero-resource black-box hallucination detection for generative large language models. In Proceedings of the 2023 Conference on Empirical Methods in Natural Language Processing.</w:t>
      </w:r>
    </w:p>
    <w:p>
      <w:pPr>
        <w:ind w:left="360" w:hanging="360"/>
      </w:pPr>
      <w:commentRangeStart w:id="19"/>
      <w:r>
        <w:t>Sofia Marchetti and Daniel K. Osei. 2022. Provenance-aware retrieval for faithful long-form question answering. Transactions of the Association for Computational Linguistics, 10:1187–1203.</w:t>
      </w:r>
      <w:commentRangeEnd w:id="19"/>
      <w:r>
        <w:commentReference w:id="19"/>
      </w:r>
    </w:p>
    <w:p>
      <w:pPr>
        <w:ind w:left="360" w:hanging="360"/>
      </w:pPr>
      <w:r>
        <w:t>Joshua Maynez, Shashi Narayan, Bernd Bohnet, and Ryan McDonald. 2020. On faithfulness and factuality in abstractive summarization. In Proceedings of the 58th Annual Meeting of the Association for Computational Linguistics, pages 1906–1919. https://doi.org/10.18653/v1/2020.acl-main.173</w:t>
      </w:r>
    </w:p>
    <w:p>
      <w:pPr>
        <w:ind w:left="360" w:hanging="360"/>
      </w:pPr>
      <w:r>
        <w:t>Jacob Menick, Maja Trebacz, Vladimir Mikulik, John Aslanides, Francis Song, Martin Chadwick, Mia Glaese, Susannah Young, Lucy Campbell-Gillingham, Geoffrey Irving, and Nat McAleese. 2022. Teaching language models to support answers with verified quotes. arXiv preprint arXiv:2203.11147.</w:t>
      </w:r>
    </w:p>
    <w:p>
      <w:pPr>
        <w:ind w:left="360" w:hanging="360"/>
      </w:pPr>
      <w:r>
        <w:t>Reiichiro Nakano, Jacob Hilton, Suchir Balaji, et al. 2021. WebGPT: Browser-assisted question-answering with human feedback. arXiv preprint arXiv:2112.09332.</w:t>
      </w:r>
    </w:p>
    <w:p>
      <w:pPr>
        <w:ind w:left="360" w:hanging="360"/>
      </w:pPr>
      <w:r>
        <w:t>Long Ouyang, Jeff Wu, Xu Jiang, et al. 2022. Training language models to follow instructions with human feedback. In Advances in Neural Information Processing Systems, volume 35, pages 27730–27744.</w:t>
      </w:r>
    </w:p>
    <w:p>
      <w:pPr>
        <w:ind w:left="360" w:hanging="360"/>
      </w:pPr>
      <w:commentRangeStart w:id="20"/>
      <w:r>
        <w:t>Hyun-Woo Park, Elena Vasquez, Jonas Lindqvist, and Priya Raman. 2024. CiteGuard: Self-auditing language models for source attribution. In Proceedings of the 62nd Annual Meeting of the Association for Computational Linguistics, pages 3341–3358.</w:t>
      </w:r>
      <w:commentRangeEnd w:id="20"/>
      <w:r>
        <w:commentReference w:id="20"/>
      </w:r>
    </w:p>
    <w:p>
      <w:pPr>
        <w:ind w:left="360" w:hanging="360"/>
      </w:pPr>
      <w:r>
        <w:t>Rafael Rafailov, Archit Sharma, Eric Mitchell, Stefano Ermon, Christopher D. Manning, and Chelsea Finn. 2023. Direct preference optimization: Your language model is secretly a reward model. In Advances in Neural Information Processing Systems, volume 36.</w:t>
      </w:r>
    </w:p>
    <w:p>
      <w:pPr>
        <w:ind w:left="360" w:hanging="360"/>
      </w:pPr>
      <w:r>
        <w:t>Colin Raffel, Noam Shazeer, Adam Roberts, Katherine Lee, Sharan Narang, Michael Matena, Yanqi Zhou, Wei Li, and Peter J. Liu. 2020. Exploring the limits of transfer learning with a unified text-to-text transformer. Journal of Machine Learning Research, 21(140):1–67.</w:t>
      </w:r>
    </w:p>
    <w:p>
      <w:pPr>
        <w:ind w:left="360" w:hanging="360"/>
      </w:pPr>
      <w:r>
        <w:t>Pranav Rajpurkar, Jian Zhang, Konstantin Lopyrev, and Percy Liang. 2016. SQuAD: 100,000+ questions for machine comprehension of text. In Proceedings of the 2016 Conference on Empirical Methods in Natural Language Processing, pages 2383–2392. https://doi.org/10.18653/v1/D16-1264</w:t>
      </w:r>
    </w:p>
    <w:p>
      <w:pPr>
        <w:ind w:left="360" w:hanging="360"/>
      </w:pPr>
      <w:r>
        <w:t>Hannah Rashkin, Vitaly Nikolaev, Matthew Lamm, Lora Aroyo, Michael Collins, Dipanjan Das, Slav Petrov, Gaurav Singh Tomar, Iulia Turc, and David Reitter. 2023. Measuring attribution in natural language generation models. Computational Linguistics, 49(4):777–840. https://doi.org/10.1162/coli_a_00486</w:t>
      </w:r>
    </w:p>
    <w:p>
      <w:pPr>
        <w:ind w:left="360" w:hanging="360"/>
      </w:pPr>
      <w:r>
        <w:t>Nils Reimers and Iryna Gurevych. 2019. Sentence-BERT: Sentence embeddings using Siamese BERT-networks. In Proceedings of the 2019 Conference on Empirical Methods in Natural Language Processing and the 9th International Joint Conference on Natural Language Processing, pages 3982–3992. https://doi.org/10.18653/v1/D19-1410</w:t>
      </w:r>
    </w:p>
    <w:p>
      <w:pPr>
        <w:ind w:left="360" w:hanging="360"/>
      </w:pPr>
      <w:r>
        <w:t>Stephen Robertson and Hugo Zaragoza. 2009. The probabilistic relevance framework: BM25 and beyond. Foundations and Trends in Information Retrieval, 3(4):333–389. https://doi.org/10.1561/1500000019</w:t>
      </w:r>
    </w:p>
    <w:p>
      <w:pPr>
        <w:ind w:left="360" w:hanging="360"/>
      </w:pPr>
      <w:r>
        <w:t>Keshav Santhanam, Omar Khattab, Jon Saad-Falcon, Christopher Potts, and Matei Zaharia. 2022. ColBERTv2: Effective and efficient retrieval via lightweight late interaction. In Proceedings of the 2022 Conference of the North American Chapter of the Association for Computational Linguistics: Human Language Technologies, pages 3715–3734. https://doi.org/10.18653/v1/2022.naacl-main.272</w:t>
      </w:r>
    </w:p>
    <w:p>
      <w:pPr>
        <w:ind w:left="360" w:hanging="360"/>
      </w:pPr>
      <w:r>
        <w:t>Freda Shi, Xinyun Chen, Kanishka Misra, Nathan Scales, David Dohan, Ed H. Chi, Nathanael Schärli, and Denny Zhou. 2023. Large language models can be easily distracted by irrelevant context. In Proceedings of the 40th International Conference on Machine Learning.</w:t>
      </w:r>
    </w:p>
    <w:p>
      <w:pPr>
        <w:ind w:left="360" w:hanging="360"/>
      </w:pPr>
      <w:r>
        <w:t>Kurt Shuster, Spencer Poff, Moya Chen, Douwe Kiela, and Jason Weston. 2021. Retrieval augmentation reduces hallucination in conversation. In Findings of the Association for Computational Linguistics: EMNLP 2021, pages 3784–3803. https://doi.org/10.18653/v1/2021.findings-emnlp.320</w:t>
      </w:r>
    </w:p>
    <w:p>
      <w:pPr>
        <w:ind w:left="360" w:hanging="360"/>
      </w:pPr>
      <w:r>
        <w:t>Ivan Stelmakh, Yi Luan, Bhuwan Dhingra, and Ming-Wei Chang. 2022. ASQA: Factoid questions meet long-form answers. In Proceedings of the 2022 Conference on Empirical Methods in Natural Language Processing, pages 8273–8288. https://doi.org/10.18653/v1/2022.emnlp-main.566</w:t>
      </w:r>
    </w:p>
    <w:p>
      <w:pPr>
        <w:ind w:left="360" w:hanging="360"/>
      </w:pPr>
      <w:r>
        <w:t>Nandan Thakur, Nils Reimers, Andreas Rücklé, Abhishek Srivastava, and Iryna Gurevych. 2021. BEIR: A heterogeneous benchmark for zero-shot evaluation of information retrieval models. In Thirty-fifth Conference on Neural Information Processing Systems Datasets and Benchmarks Track.</w:t>
      </w:r>
    </w:p>
    <w:p>
      <w:pPr>
        <w:ind w:left="360" w:hanging="360"/>
      </w:pPr>
      <w:r>
        <w:t>Romal Thoppilan, Daniel De Freitas, Jamie Hall, et al. 2022. LaMDA: Language models for dialog applications. arXiv preprint arXiv:2201.08239.</w:t>
      </w:r>
    </w:p>
    <w:p>
      <w:pPr>
        <w:ind w:left="360" w:hanging="360"/>
      </w:pPr>
      <w:r>
        <w:t>James Thorne, Andreas Vlachos, Christos Christodoulopoulos, and Arpit Mittal. 2018. FEVER: a large-scale dataset for fact extraction and VERification. In Proceedings of the 2018 Conference of the North American Chapter of the Association for Computational Linguistics: Human Language Technologies, pages 809–819. https://doi.org/10.18653/v1/N18-1074</w:t>
      </w:r>
    </w:p>
    <w:p>
      <w:pPr>
        <w:ind w:left="360" w:hanging="360"/>
      </w:pPr>
      <w:r>
        <w:t>Hugo Touvron, Louis Martin, Kevin Stone, et al. 2023. Llama 2: Open foundation and fine-tuned chat models. arXiv preprint arXiv:2307.09288.</w:t>
      </w:r>
    </w:p>
    <w:p>
      <w:pPr>
        <w:ind w:left="360" w:hanging="360"/>
      </w:pPr>
      <w:r>
        <w:t>Ashish Vaswani, Noam Shazeer, Niki Parmar, Jakob Uszkoreit, Llion Jones, Aidan N. Gomez, Łukasz Kaiser, and Illia Polosukhin. 2017. Attention is all you need. In Advances in Neural Information Processing Systems, volume 30, pages 5998–6008.</w:t>
      </w:r>
    </w:p>
    <w:p>
      <w:pPr>
        <w:ind w:left="360" w:hanging="360"/>
      </w:pPr>
      <w:r>
        <w:t>Adina Williams, Nikita Nangia, and Samuel Bowman. 2018. A broad-coverage challenge corpus for sentence understanding through inference. In Proceedings of the 2018 Conference of the North American Chapter of the Association for Computational Linguistics: Human Language Technologies, pages 1112–1122. https://doi.org/10.18653/v1/N18-1101</w:t>
      </w:r>
    </w:p>
    <w:p>
      <w:pPr>
        <w:ind w:left="360" w:hanging="360"/>
      </w:pPr>
      <w:r>
        <w:t>Zhilin Yang, Peng Qi, Saizheng Zhang, Yoshua Bengio, William Cohen, Ruslan Salakhutdinov, and Christopher D. Manning. 2018. HotpotQA: A dataset for diverse, explainable multi-hop question answering. In Proceedings of the 2018 Conference on Empirical Methods in Natural Language Processing, pages 2369–2380. https://doi.org/10.18653/v1/D18-1259</w:t>
      </w:r>
    </w:p>
    <w:p>
      <w:pPr>
        <w:ind w:left="360" w:hanging="360"/>
      </w:pPr>
      <w:r>
        <w:t>Xiang Yue, Boshi Wang, Ziru Chen, Kai Zhang, Yu Su, and Huan Sun. 2023. Automatic evaluation of attribution by large language models. In Findings of the Association for Computational Linguistics: EMNLP 2023.</w:t>
      </w:r>
    </w:p>
    <w:p>
      <w:pPr>
        <w:ind w:left="360" w:hanging="360"/>
      </w:pPr>
      <w:r>
        <w:t>Mei-Ling Zhou, Tobias Brandt, and Rahul Iyer. 2023. Evidence-anchored decoding for citation-faithful language generation. In Findings of the Association for Computational Linguistics: EMNLP 2023, pages 5512–5527.</w:t>
      </w:r>
    </w:p>
    <w:sectPr w:rsidR="00FC693F" w:rsidRPr="0006063C" w:rsidSect="00034616">
      <w:pgSz w:w="12240" w:h="15840"/>
      <w:pgMar w:top="1440" w:right="1800" w:bottom="1440" w:left="1800" w:header="720" w:footer="720" w:gutter="0"/>
      <w:cols w:space="720"/>
      <w:docGrid w:linePitch="360"/>
    </w:sectPr>
  </w:body>
</w:document>
</file>

<file path=word/comments.xml><?xml version="1.0" encoding="utf-8"?>
<w:comments xmlns:w="http://schemas.openxmlformats.org/wordprocessingml/2006/main">
  <w:comment w:id="1" w:author="李明" w:initials="LM" w:date="2026-10-03T07:51:03Z">
    <w:p>
      <w:r>
        <w:t xml:space="preserve">引言部分的引用分布偏离该领域常见范围</w:t>
      </w:r>
    </w:p>
    <w:p>
      <w:r>
        <w:t xml:space="preserve">依据：本文引言部分每千词引用 33.6 次高于常见范围 14.2 至 32.3 次，对标的 150 篇arXiv 计算语言学论文。</w:t>
      </w:r>
    </w:p>
    <w:p>
      <w:r>
        <w:t xml:space="preserve">建议：确认引言部分对已有方法、数据集和工具的引用是否恰当。</w:t>
      </w:r>
    </w:p>
  </w:comment>
  <w:comment w:id="2" w:author="李明" w:initials="LM" w:date="2026-10-03T07:51:03Z">
    <w:p>
      <w:r>
        <w:t xml:space="preserve">这句话同时引用了 7 篇文献</w:t>
      </w:r>
    </w:p>
    <w:p>
      <w:r>
        <w:t xml:space="preserve">依据：一句话内集中引用了多篇文献。</w:t>
      </w:r>
    </w:p>
    <w:p>
      <w:r>
        <w:t xml:space="preserve">建议：确认每篇文献与这句话的具体关系，必要时拆分或给出各自的对应点。</w:t>
      </w:r>
    </w:p>
  </w:comment>
  <w:comment w:id="3" w:author="李明" w:initials="LM" w:date="2026-10-03T07:51:03Z">
    <w:p>
      <w:r>
        <w:t xml:space="preserve">被引文献只部分支持这条论断</w:t>
      </w:r>
    </w:p>
    <w:p>
      <w:r>
        <w:t xml:space="preserve">依据：原文支持DPR使用双编码器从少量问答对训练并在top-20准确率上超越BM25，但论断中“requires no task-specific training data at all”与原文矛盾，因为原文明确指出使用了任务特定的question-passage pairs（如1,000到59,000个训练样本）进行训练。</w:t>
      </w:r>
    </w:p>
    <w:p>
      <w:r>
        <w:t xml:space="preserve">建议：检查论断中未被覆盖的部分是否需要另外的文献支撑。</w:t>
      </w:r>
    </w:p>
  </w:comment>
  <w:comment w:id="4" w:author="李明" w:initials="LM" w:date="2026-10-03T07:51:03Z">
    <w:p>
      <w:r>
        <w:t xml:space="preserve">被引文献不支持这条论断</w:t>
      </w:r>
    </w:p>
    <w:p>
      <w:r>
        <w:t xml:space="preserve">依据：论断声称最佳系统已为几乎所有陈述提供完整引用支持，但原文明确指出即使最好的模型在ELI5数据集上也有50%的时间缺乏完整引用支持，两者直接矛盾。</w:t>
      </w:r>
    </w:p>
    <w:p>
      <w:r>
        <w:t xml:space="preserve">建议：核对论断与文献内容，考虑删除引用或修改论断。</w:t>
      </w:r>
    </w:p>
  </w:comment>
  <w:comment w:id="5" w:author="李明" w:initials="LM" w:date="2026-10-03T07:51:03Z">
    <w:p>
      <w:r>
        <w:t xml:space="preserve">被引文献的研究内容与这条论断无关，可能引错了文献</w:t>
      </w:r>
    </w:p>
    <w:p>
      <w:r>
        <w:t xml:space="preserve">依据：被引文献讨论的是基于GPU的大规模相似性搜索，原文片段中完全没有涉及SelfCheckGPT、幻觉检测或零资源黑盒设置等内容。（被引文献：Billion-Scale Similarity Search with GPUs）</w:t>
      </w:r>
    </w:p>
    <w:p>
      <w:r>
        <w:t xml:space="preserve">建议：确认这里想引用的是否是另一篇文献。</w:t>
      </w:r>
    </w:p>
  </w:comment>
  <w:comment w:id="6" w:author="李明" w:initials="LM" w:date="2026-10-03T07:51:03Z">
    <w:p>
      <w:r>
        <w:t xml:space="preserve">这句话同时引用了 10 篇文献</w:t>
      </w:r>
    </w:p>
    <w:p>
      <w:r>
        <w:t xml:space="preserve">依据：一句话内集中引用了多篇文献。</w:t>
      </w:r>
    </w:p>
    <w:p>
      <w:r>
        <w:t xml:space="preserve">建议：确认每篇文献与这句话的具体关系，必要时拆分或给出各自的对应点。</w:t>
      </w:r>
    </w:p>
  </w:comment>
  <w:comment w:id="7" w:author="李明" w:initials="LM" w:date="2026-10-03T07:51:03Z">
    <w:p>
      <w:r>
        <w:t xml:space="preserve">这句话同时引用了 7 篇文献</w:t>
      </w:r>
    </w:p>
    <w:p>
      <w:r>
        <w:t xml:space="preserve">依据：一句话内集中引用了多篇文献。</w:t>
      </w:r>
    </w:p>
    <w:p>
      <w:r>
        <w:t xml:space="preserve">建议：确认每篇文献与这句话的具体关系，必要时拆分或给出各自的对应点。</w:t>
      </w:r>
    </w:p>
  </w:comment>
  <w:comment w:id="8" w:author="李明" w:initials="LM" w:date="2026-10-03T07:51:03Z">
    <w:p>
      <w:r>
        <w:t xml:space="preserve">这句话同时引用了 5 篇文献</w:t>
      </w:r>
    </w:p>
    <w:p>
      <w:r>
        <w:t xml:space="preserve">依据：一句话内集中引用了多篇文献。</w:t>
      </w:r>
    </w:p>
    <w:p>
      <w:r>
        <w:t xml:space="preserve">建议：确认每篇文献与这句话的具体关系，必要时拆分或给出各自的对应点。</w:t>
      </w:r>
    </w:p>
  </w:comment>
  <w:comment w:id="9" w:author="李明" w:initials="LM" w:date="2026-10-03T07:51:03Z">
    <w:p>
      <w:r>
        <w:t xml:space="preserve">这句话同时引用了 6 篇文献</w:t>
      </w:r>
    </w:p>
    <w:p>
      <w:r>
        <w:t xml:space="preserve">依据：一句话内集中引用了多篇文献。</w:t>
      </w:r>
    </w:p>
    <w:p>
      <w:r>
        <w:t xml:space="preserve">建议：确认每篇文献与这句话的具体关系，必要时拆分或给出各自的对应点。</w:t>
      </w:r>
    </w:p>
  </w:comment>
  <w:comment w:id="10" w:author="李明" w:initials="LM" w:date="2026-10-03T07:51:03Z">
    <w:p>
      <w:r>
        <w:t xml:space="preserve">这句话同时引用了 6 篇文献</w:t>
      </w:r>
    </w:p>
    <w:p>
      <w:r>
        <w:t xml:space="preserve">依据：一句话内集中引用了多篇文献。</w:t>
      </w:r>
    </w:p>
    <w:p>
      <w:r>
        <w:t xml:space="preserve">建议：确认每篇文献与这句话的具体关系，必要时拆分或给出各自的对应点。</w:t>
      </w:r>
    </w:p>
  </w:comment>
  <w:comment w:id="11" w:author="李明" w:initials="LM" w:date="2026-10-03T07:51:03Z">
    <w:p>
      <w:r>
        <w:t xml:space="preserve">这句话同时引用了 9 篇文献</w:t>
      </w:r>
    </w:p>
    <w:p>
      <w:r>
        <w:t xml:space="preserve">依据：一句话内集中引用了多篇文献。</w:t>
      </w:r>
    </w:p>
    <w:p>
      <w:r>
        <w:t xml:space="preserve">建议：确认每篇文献与这句话的具体关系，必要时拆分或给出各自的对应点。</w:t>
      </w:r>
    </w:p>
  </w:comment>
  <w:comment w:id="12" w:author="李明" w:initials="LM" w:date="2026-10-03T07:51:03Z">
    <w:p>
      <w:r>
        <w:t xml:space="preserve">方法部分的引用分布偏离该领域常见范围</w:t>
      </w:r>
    </w:p>
    <w:p>
      <w:r>
        <w:t xml:space="preserve">依据：本文方法部分引用占比 6.7%高于常见范围 0.0% 至 6.5%，对标的 150 篇arXiv 计算语言学论文。</w:t>
      </w:r>
    </w:p>
    <w:p>
      <w:r>
        <w:t xml:space="preserve">建议：确认方法部分对已有方法、数据集和工具的引用是否恰当。</w:t>
      </w:r>
    </w:p>
  </w:comment>
  <w:comment w:id="13" w:author="李明" w:initials="LM" w:date="2026-10-03T07:51:03Z">
    <w:p>
      <w:r>
        <w:t xml:space="preserve">被引文献的研究内容与这条论断无关，可能引错了文献</w:t>
      </w:r>
    </w:p>
    <w:p>
      <w:r>
        <w:t xml:space="preserve">依据：被引文献片段中未涉及Low-rank adaptation冻结预训练权重并注入可训练秩分解矩阵的内容，无法判断是否支持该论断。（被引文献：Direct Preference Optimization: Your Language Model is Secretly a Reward Model）</w:t>
      </w:r>
    </w:p>
    <w:p>
      <w:r>
        <w:t xml:space="preserve">建议：确认这里想引用的是否是另一篇文献。</w:t>
      </w:r>
    </w:p>
  </w:comment>
  <w:comment w:id="14" w:author="李明" w:initials="LM" w:date="2026-10-03T07:51:03Z">
    <w:p>
      <w:r>
        <w:t xml:space="preserve">实验部分的引用分布偏离该领域常见范围</w:t>
      </w:r>
    </w:p>
    <w:p>
      <w:r>
        <w:t xml:space="preserve">依据：本文实验部分每千词引用 39.5 次高于常见范围 2.8 至 16.4 次，对标的 150 篇arXiv 计算语言学论文。</w:t>
      </w:r>
    </w:p>
    <w:p>
      <w:r>
        <w:t xml:space="preserve">建议：确认实验部分对已有方法、数据集和工具的引用是否恰当。</w:t>
      </w:r>
    </w:p>
  </w:comment>
  <w:comment w:id="15" w:author="李明" w:initials="LM" w:date="2026-10-03T07:51:03Z">
    <w:p>
      <w:r>
        <w:t xml:space="preserve">这句话同时引用了 6 篇文献</w:t>
      </w:r>
    </w:p>
    <w:p>
      <w:r>
        <w:t xml:space="preserve">依据：一句话内集中引用了多篇文献。</w:t>
      </w:r>
    </w:p>
    <w:p>
      <w:r>
        <w:t xml:space="preserve">建议：确认每篇文献与这句话的具体关系，必要时拆分或给出各自的对应点。</w:t>
      </w:r>
    </w:p>
  </w:comment>
  <w:comment w:id="16" w:author="李明" w:initials="LM" w:date="2026-10-03T07:51:03Z">
    <w:p>
      <w:r>
        <w:t xml:space="preserve">实验部分的引用分布偏离该领域常见范围</w:t>
      </w:r>
    </w:p>
    <w:p>
      <w:r>
        <w:t xml:space="preserve">依据：本文实验部分引用占比 0.0%低于常见范围 1.9% 至 28.1%，每千词引用 0.0 次低于常见范围 2.8 至 16.4 次，对标的 150 篇arXiv 计算语言学论文。</w:t>
      </w:r>
    </w:p>
    <w:p>
      <w:r>
        <w:t xml:space="preserve">建议：确认实验部分对已有方法、数据集和工具的引用是否恰当。</w:t>
      </w:r>
    </w:p>
  </w:comment>
  <w:comment w:id="17" w:author="李明" w:initials="LM" w:date="2026-10-03T07:51:03Z">
    <w:p>
      <w:r>
        <w:t xml:space="preserve">文献信息与数据库记录不一致</w:t>
      </w:r>
    </w:p>
    <w:p>
      <w:r>
        <w:t xml:space="preserve">依据：年份不一致：文中写 2018，数据库记录为 2020。</w:t>
      </w:r>
    </w:p>
    <w:p>
      <w:r>
        <w:t xml:space="preserve">建议：核对文献的作者、年份、DOI 等字段。</w:t>
      </w:r>
    </w:p>
  </w:comment>
  <w:comment w:id="18" w:author="李明" w:initials="LM" w:date="2026-10-03T07:51:03Z">
    <w:p>
      <w:r>
        <w:t xml:space="preserve">文献信息与数据库记录不一致</w:t>
      </w:r>
    </w:p>
    <w:p>
      <w:r>
        <w:t xml:space="preserve">依据：首作者不一致：文中写 Kalpesh Krishna，数据库记录为 Min, Sewon。</w:t>
      </w:r>
    </w:p>
    <w:p>
      <w:r>
        <w:t xml:space="preserve">建议：核对文献的作者、年份、DOI 等字段。</w:t>
      </w:r>
    </w:p>
  </w:comment>
  <w:comment w:id="19" w:author="李明" w:initials="LM" w:date="2026-10-03T07:51:03Z">
    <w:p>
      <w:r>
        <w:t xml:space="preserve">未能在数据库中找到这篇文献</w:t>
      </w:r>
    </w:p>
    <w:p>
      <w:r>
        <w:t xml:space="preserve">依据：Crossref、OpenAlex、Semantic Scholar、arXiv均未检索到标题或作者相符的记录。</w:t>
      </w:r>
    </w:p>
    <w:p>
      <w:r>
        <w:t xml:space="preserve">建议：核对文献的作者、年份、标题和 DOI，确认是否误引或编造。</w:t>
      </w:r>
    </w:p>
  </w:comment>
  <w:comment w:id="20" w:author="李明" w:initials="LM" w:date="2026-10-03T07:51:03Z">
    <w:p>
      <w:r>
        <w:t xml:space="preserve">未能在数据库中找到这篇文献</w:t>
      </w:r>
    </w:p>
    <w:p>
      <w:r>
        <w:t xml:space="preserve">依据：Crossref、OpenAlex、arXiv均未检索到标题或作者相符的记录。</w:t>
      </w:r>
    </w:p>
    <w:p>
      <w:r>
        <w:t xml:space="preserve">建议：核对文献的作者、年份、标题和 DOI，确认是否误引或编造。</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VeriCite: Evidence-Grounded Verification for Citation Faithfulness in Retrieval-Augmented Generation</dc:title>
  <dc:subject/>
  <dc:creator>Anonymous</dc:creator>
  <cp:keywords/>
  <dc:description>generated by python-docx</dc:description>
  <cp:lastModifiedBy/>
  <cp:revision>1</cp:revision>
  <dcterms:created xsi:type="dcterms:W3CDTF">2013-12-23T23:15:00Z</dcterms:created>
  <dcterms:modified xsi:type="dcterms:W3CDTF">2013-12-23T23:15:00Z</dcterms:modified>
  <cp:category/>
</cp:coreProperties>
</file>